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EDCBDA" w14:textId="77777777" w:rsidR="00AE2AE9" w:rsidRPr="00624926" w:rsidRDefault="00AE2AE9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  <w:bookmarkStart w:id="0" w:name="_GoBack"/>
      <w:bookmarkEnd w:id="0"/>
      <w:r w:rsidRPr="00AE2AE9">
        <w:rPr>
          <w:rFonts w:ascii="Cambria" w:hAnsi="Cambria"/>
          <w:bCs/>
          <w:noProof/>
          <w:sz w:val="32"/>
          <w:szCs w:val="32"/>
          <w:lang w:val="en-CA" w:eastAsia="en-CA"/>
        </w:rPr>
        <w:pict w14:anchorId="0046FD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6pt;margin-top:-3pt;width:30.75pt;height:36pt;z-index:1;mso-wrap-edited:f" wrapcoords="-57 0 -57 21551 21600 21551 21600 0 -57 0">
            <v:imagedata r:id="rId7" o:title="Consort-Logo-Graphic-30-12-071"/>
          </v:shape>
        </w:pict>
      </w:r>
      <w:r w:rsidRPr="00AE2AE9">
        <w:rPr>
          <w:rFonts w:ascii="Cambria" w:hAnsi="Cambria"/>
          <w:bCs/>
          <w:sz w:val="32"/>
          <w:szCs w:val="32"/>
        </w:rPr>
        <w:t xml:space="preserve">CONSORT 2010 checklist of information to include when reporting a </w:t>
      </w:r>
      <w:r w:rsidR="002815EC">
        <w:rPr>
          <w:rFonts w:ascii="Cambria" w:hAnsi="Cambria"/>
          <w:bCs/>
          <w:sz w:val="32"/>
          <w:szCs w:val="32"/>
        </w:rPr>
        <w:t xml:space="preserve">pilot or feasibility </w:t>
      </w:r>
      <w:r w:rsidRPr="00AE2AE9">
        <w:rPr>
          <w:rFonts w:ascii="Cambria" w:hAnsi="Cambria"/>
          <w:bCs/>
          <w:sz w:val="32"/>
          <w:szCs w:val="32"/>
        </w:rPr>
        <w:t>tria</w:t>
      </w:r>
      <w:r w:rsidR="00624926">
        <w:rPr>
          <w:rFonts w:ascii="Cambria" w:hAnsi="Cambria"/>
          <w:bCs/>
          <w:sz w:val="32"/>
          <w:szCs w:val="32"/>
        </w:rPr>
        <w:t>l</w:t>
      </w:r>
      <w:r w:rsidRPr="00AE2AE9">
        <w:rPr>
          <w:rFonts w:ascii="Cambria" w:hAnsi="Cambria"/>
          <w:bCs/>
        </w:rPr>
        <w:t>*</w:t>
      </w:r>
      <w:r w:rsidR="004C11CF">
        <w:rPr>
          <w:rFonts w:ascii="Cambria" w:hAnsi="Cambria"/>
          <w:bCs/>
        </w:rPr>
        <w:t xml:space="preserve"> </w:t>
      </w:r>
      <w:r w:rsidR="004C11CF" w:rsidRPr="00C34CBB">
        <w:rPr>
          <w:rFonts w:ascii="Cambria" w:hAnsi="Cambria"/>
          <w:bCs/>
          <w:sz w:val="32"/>
        </w:rPr>
        <w:t>and when reporting a cluster randomised trial</w:t>
      </w:r>
    </w:p>
    <w:p w14:paraId="45B2325A" w14:textId="77777777"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70"/>
        <w:gridCol w:w="1620"/>
      </w:tblGrid>
      <w:tr w:rsidR="001A321A" w:rsidRPr="00AE2AE9" w14:paraId="1633DF7F" w14:textId="77777777" w:rsidTr="003F39DA">
        <w:tc>
          <w:tcPr>
            <w:tcW w:w="2088" w:type="dxa"/>
            <w:shd w:val="clear" w:color="auto" w:fill="C6D9F1"/>
            <w:vAlign w:val="bottom"/>
          </w:tcPr>
          <w:p w14:paraId="60427D76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14:paraId="71D3FEBE" w14:textId="77777777"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11070" w:type="dxa"/>
            <w:shd w:val="clear" w:color="auto" w:fill="C6D9F1"/>
            <w:vAlign w:val="bottom"/>
          </w:tcPr>
          <w:p w14:paraId="6CE0A7EC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1620" w:type="dxa"/>
            <w:shd w:val="clear" w:color="auto" w:fill="C6D9F1"/>
            <w:vAlign w:val="bottom"/>
          </w:tcPr>
          <w:p w14:paraId="0196EDF7" w14:textId="77777777" w:rsidR="001A321A" w:rsidRPr="00AE2AE9" w:rsidRDefault="009F1A00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Pr="00AE2AE9">
              <w:rPr>
                <w:rFonts w:ascii="Arial" w:hAnsi="Arial" w:cs="Arial"/>
              </w:rPr>
              <w:t>No</w:t>
            </w:r>
          </w:p>
        </w:tc>
      </w:tr>
      <w:tr w:rsidR="009F1A00" w:rsidRPr="00F33427" w14:paraId="45E194AF" w14:textId="77777777" w:rsidTr="003F39DA">
        <w:tc>
          <w:tcPr>
            <w:tcW w:w="15498" w:type="dxa"/>
            <w:gridSpan w:val="4"/>
          </w:tcPr>
          <w:p w14:paraId="5F11B88B" w14:textId="77777777"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F33427" w14:paraId="6C565CC7" w14:textId="77777777" w:rsidTr="003F39DA">
        <w:tc>
          <w:tcPr>
            <w:tcW w:w="2088" w:type="dxa"/>
            <w:vMerge w:val="restart"/>
          </w:tcPr>
          <w:p w14:paraId="7A11DA2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9EC2A66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14233F22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Identification as a pilot or feasibility randomised trial </w:t>
            </w:r>
            <w:r w:rsidR="003F4334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and cluster trial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in the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title</w:t>
            </w:r>
          </w:p>
        </w:tc>
        <w:tc>
          <w:tcPr>
            <w:tcW w:w="1620" w:type="dxa"/>
          </w:tcPr>
          <w:p w14:paraId="2739B80C" w14:textId="77777777" w:rsidR="009F1A00" w:rsidRPr="00F33427" w:rsidRDefault="00255444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9F1A00" w:rsidRPr="00F33427" w14:paraId="459DADF2" w14:textId="77777777" w:rsidTr="003F39DA">
        <w:tc>
          <w:tcPr>
            <w:tcW w:w="2088" w:type="dxa"/>
            <w:vMerge/>
          </w:tcPr>
          <w:p w14:paraId="483235E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949CEAE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2F8AD02A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1620" w:type="dxa"/>
          </w:tcPr>
          <w:p w14:paraId="7B60A4C2" w14:textId="77777777" w:rsidR="009F1A00" w:rsidRPr="00F33427" w:rsidRDefault="00F42349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3-4</w:t>
            </w:r>
          </w:p>
        </w:tc>
      </w:tr>
      <w:tr w:rsidR="00536A68" w:rsidRPr="00F33427" w14:paraId="6D2B00E2" w14:textId="77777777" w:rsidTr="003F39DA">
        <w:tc>
          <w:tcPr>
            <w:tcW w:w="15498" w:type="dxa"/>
            <w:gridSpan w:val="4"/>
          </w:tcPr>
          <w:p w14:paraId="4D270656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F33427" w14:paraId="5F8B617F" w14:textId="77777777" w:rsidTr="003F39DA">
        <w:tc>
          <w:tcPr>
            <w:tcW w:w="2088" w:type="dxa"/>
            <w:vMerge w:val="restart"/>
          </w:tcPr>
          <w:p w14:paraId="25CDD0A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14:paraId="63CAFF9E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7DBD45E2" w14:textId="77777777" w:rsidR="009F1A00" w:rsidRPr="00F81B92" w:rsidRDefault="00F81B92" w:rsidP="00F81B9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Scientific background and explanation of rationale for future definitive trial, and reasons for randomised pilot trial</w:t>
            </w:r>
            <w:r w:rsidR="003F4334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and cluster trial</w:t>
            </w:r>
          </w:p>
        </w:tc>
        <w:tc>
          <w:tcPr>
            <w:tcW w:w="1620" w:type="dxa"/>
          </w:tcPr>
          <w:p w14:paraId="612EE81C" w14:textId="77777777" w:rsidR="009F1A00" w:rsidRPr="00F33427" w:rsidRDefault="00F42349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5-6</w:t>
            </w:r>
          </w:p>
        </w:tc>
      </w:tr>
      <w:tr w:rsidR="009F1A00" w:rsidRPr="00F33427" w14:paraId="69B6A706" w14:textId="77777777" w:rsidTr="003F39DA">
        <w:trPr>
          <w:trHeight w:val="413"/>
        </w:trPr>
        <w:tc>
          <w:tcPr>
            <w:tcW w:w="2088" w:type="dxa"/>
            <w:vMerge/>
          </w:tcPr>
          <w:p w14:paraId="0128317D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DFF2E8C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14:paraId="41A99C28" w14:textId="77777777" w:rsidR="009F1A00" w:rsidRPr="00F33427" w:rsidRDefault="00F81B92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Specific objectives or research questions for pilot trial</w:t>
            </w:r>
            <w:r w:rsidR="003F4334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and whether objectives pertain to the cluster level, the individual participant or both</w:t>
            </w:r>
          </w:p>
        </w:tc>
        <w:tc>
          <w:tcPr>
            <w:tcW w:w="1620" w:type="dxa"/>
          </w:tcPr>
          <w:p w14:paraId="22D8941B" w14:textId="77777777" w:rsidR="009F1A00" w:rsidRPr="00F33427" w:rsidRDefault="00F42349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  <w:ins w:id="1" w:author="Administrator" w:date="2019-12-16T12:35:00Z">
              <w:r w:rsidR="008F27DE">
                <w:rPr>
                  <w:rFonts w:ascii="Arial" w:hAnsi="Arial" w:cs="Arial"/>
                  <w:sz w:val="22"/>
                  <w:szCs w:val="22"/>
                </w:rPr>
                <w:t>-7</w:t>
              </w:r>
            </w:ins>
          </w:p>
        </w:tc>
      </w:tr>
      <w:tr w:rsidR="00536A68" w:rsidRPr="00F33427" w14:paraId="6EB8D409" w14:textId="77777777" w:rsidTr="003F39DA">
        <w:tc>
          <w:tcPr>
            <w:tcW w:w="15498" w:type="dxa"/>
            <w:gridSpan w:val="4"/>
          </w:tcPr>
          <w:p w14:paraId="1F327B81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F33427" w14:paraId="0D6DFDFF" w14:textId="77777777" w:rsidTr="003F39DA">
        <w:tc>
          <w:tcPr>
            <w:tcW w:w="2088" w:type="dxa"/>
            <w:vMerge w:val="restart"/>
          </w:tcPr>
          <w:p w14:paraId="43AB44B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14:paraId="1C792762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</w:tcPr>
          <w:p w14:paraId="6EE8A5D4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Description of pilot trial design (such as parallel, factorial) including allocation ratio</w:t>
            </w:r>
            <w:r w:rsidR="003F4334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and definition of cluster and description of how the design features apply to the clusters</w:t>
            </w:r>
          </w:p>
        </w:tc>
        <w:tc>
          <w:tcPr>
            <w:tcW w:w="1620" w:type="dxa"/>
          </w:tcPr>
          <w:p w14:paraId="6E2E9DF0" w14:textId="77777777" w:rsidR="009F1A00" w:rsidRPr="00F33427" w:rsidRDefault="00F42349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6-7</w:t>
            </w:r>
          </w:p>
        </w:tc>
      </w:tr>
      <w:tr w:rsidR="009F1A00" w:rsidRPr="00F33427" w14:paraId="364C3BF2" w14:textId="77777777" w:rsidTr="003F39DA">
        <w:trPr>
          <w:trHeight w:val="305"/>
        </w:trPr>
        <w:tc>
          <w:tcPr>
            <w:tcW w:w="2088" w:type="dxa"/>
            <w:vMerge/>
          </w:tcPr>
          <w:p w14:paraId="4FB5D23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D4E52C3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</w:tcPr>
          <w:p w14:paraId="10C9C0F5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1620" w:type="dxa"/>
          </w:tcPr>
          <w:p w14:paraId="26FC40BC" w14:textId="77777777" w:rsidR="009F1A00" w:rsidRPr="00F33427" w:rsidRDefault="00255444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14:paraId="3DF10C22" w14:textId="77777777" w:rsidTr="003F39DA">
        <w:tc>
          <w:tcPr>
            <w:tcW w:w="2088" w:type="dxa"/>
            <w:vMerge w:val="restart"/>
          </w:tcPr>
          <w:p w14:paraId="25A48FFA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14:paraId="3534343A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</w:tcPr>
          <w:p w14:paraId="2EC456B5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  <w:r w:rsidR="008D60EC">
              <w:rPr>
                <w:rFonts w:ascii="Arial" w:hAnsi="Arial" w:cs="Arial"/>
                <w:sz w:val="22"/>
                <w:szCs w:val="22"/>
              </w:rPr>
              <w:t xml:space="preserve"> and clusters</w:t>
            </w:r>
          </w:p>
        </w:tc>
        <w:tc>
          <w:tcPr>
            <w:tcW w:w="1620" w:type="dxa"/>
          </w:tcPr>
          <w:p w14:paraId="3D3F3C17" w14:textId="77777777" w:rsidR="009F1A00" w:rsidRPr="00F33427" w:rsidRDefault="00F42349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  <w:ins w:id="2" w:author="Administrator" w:date="2019-12-16T12:36:00Z">
              <w:r w:rsidR="008F27DE">
                <w:rPr>
                  <w:rFonts w:ascii="Arial" w:hAnsi="Arial" w:cs="Arial"/>
                  <w:sz w:val="22"/>
                  <w:szCs w:val="22"/>
                </w:rPr>
                <w:t>-8</w:t>
              </w:r>
            </w:ins>
            <w:ins w:id="3" w:author="Administrator" w:date="2019-12-16T12:37:00Z">
              <w:r w:rsidR="008F27DE">
                <w:rPr>
                  <w:rFonts w:ascii="Arial" w:hAnsi="Arial" w:cs="Arial"/>
                  <w:sz w:val="22"/>
                  <w:szCs w:val="22"/>
                </w:rPr>
                <w:t>, Table 1</w:t>
              </w:r>
            </w:ins>
          </w:p>
        </w:tc>
      </w:tr>
      <w:tr w:rsidR="009F1A00" w:rsidRPr="00F33427" w14:paraId="5EFFFF5B" w14:textId="77777777" w:rsidTr="003F39DA">
        <w:tc>
          <w:tcPr>
            <w:tcW w:w="2088" w:type="dxa"/>
            <w:vMerge/>
          </w:tcPr>
          <w:p w14:paraId="636B3CA8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402DDBD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</w:tcPr>
          <w:p w14:paraId="1D0153E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</w:tcPr>
          <w:p w14:paraId="56FDBB1C" w14:textId="77777777" w:rsidR="009F1A00" w:rsidRPr="00F33427" w:rsidRDefault="00F42349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433F8E" w:rsidRPr="00F33427" w14:paraId="12E2B36F" w14:textId="77777777" w:rsidTr="003F39DA">
        <w:tc>
          <w:tcPr>
            <w:tcW w:w="2088" w:type="dxa"/>
          </w:tcPr>
          <w:p w14:paraId="1DF42C43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B52D6E3" w14:textId="77777777" w:rsidR="00433F8E" w:rsidRPr="00F33427" w:rsidRDefault="00433F8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4c</w:t>
            </w:r>
          </w:p>
        </w:tc>
        <w:tc>
          <w:tcPr>
            <w:tcW w:w="11070" w:type="dxa"/>
          </w:tcPr>
          <w:p w14:paraId="740AA66B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33F8E">
              <w:rPr>
                <w:rFonts w:ascii="Arial" w:hAnsi="Arial" w:cs="Arial"/>
                <w:sz w:val="22"/>
                <w:szCs w:val="22"/>
              </w:rPr>
              <w:t>How participants were identified and consented</w:t>
            </w:r>
          </w:p>
        </w:tc>
        <w:tc>
          <w:tcPr>
            <w:tcW w:w="1620" w:type="dxa"/>
          </w:tcPr>
          <w:p w14:paraId="579F3C8C" w14:textId="77777777" w:rsidR="00433F8E" w:rsidRPr="00F33427" w:rsidRDefault="00F42349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  <w:ins w:id="4" w:author="Administrator" w:date="2019-12-16T12:37:00Z">
              <w:r w:rsidR="008F27DE">
                <w:rPr>
                  <w:rFonts w:ascii="Arial" w:hAnsi="Arial" w:cs="Arial"/>
                  <w:sz w:val="22"/>
                  <w:szCs w:val="22"/>
                </w:rPr>
                <w:t>-9</w:t>
              </w:r>
            </w:ins>
          </w:p>
        </w:tc>
      </w:tr>
      <w:tr w:rsidR="001A321A" w:rsidRPr="00F33427" w14:paraId="27B58555" w14:textId="77777777" w:rsidTr="003F39DA">
        <w:tc>
          <w:tcPr>
            <w:tcW w:w="2088" w:type="dxa"/>
          </w:tcPr>
          <w:p w14:paraId="1E0A645F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14:paraId="0FB94916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</w:tcPr>
          <w:p w14:paraId="523589C9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The interventions for each group with </w:t>
            </w:r>
            <w:proofErr w:type="gramStart"/>
            <w:r w:rsidRPr="00F33427">
              <w:rPr>
                <w:rFonts w:ascii="Arial" w:hAnsi="Arial" w:cs="Arial"/>
                <w:sz w:val="22"/>
                <w:szCs w:val="22"/>
              </w:rPr>
              <w:t>sufficient</w:t>
            </w:r>
            <w:proofErr w:type="gramEnd"/>
            <w:r w:rsidRPr="00F33427">
              <w:rPr>
                <w:rFonts w:ascii="Arial" w:hAnsi="Arial" w:cs="Arial"/>
                <w:sz w:val="22"/>
                <w:szCs w:val="22"/>
              </w:rPr>
              <w:t xml:space="preserve"> details to allow replication, including how and when they were actually administered</w:t>
            </w:r>
            <w:r w:rsidR="008D60EC">
              <w:rPr>
                <w:rFonts w:ascii="Arial" w:hAnsi="Arial" w:cs="Arial"/>
                <w:sz w:val="22"/>
                <w:szCs w:val="22"/>
              </w:rPr>
              <w:t xml:space="preserve"> and whether interventions pertain to the cluster level, the individual participant level or both</w:t>
            </w:r>
          </w:p>
        </w:tc>
        <w:tc>
          <w:tcPr>
            <w:tcW w:w="1620" w:type="dxa"/>
          </w:tcPr>
          <w:p w14:paraId="6AF3D815" w14:textId="77777777" w:rsidR="001A321A" w:rsidRPr="00F33427" w:rsidRDefault="008F27DE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ins w:id="5" w:author="Administrator" w:date="2019-12-16T12:37:00Z">
              <w:r>
                <w:rPr>
                  <w:rFonts w:ascii="Arial" w:hAnsi="Arial" w:cs="Arial"/>
                  <w:sz w:val="22"/>
                  <w:szCs w:val="22"/>
                </w:rPr>
                <w:t>9-10</w:t>
              </w:r>
            </w:ins>
            <w:del w:id="6" w:author="Administrator" w:date="2019-12-16T12:37:00Z">
              <w:r w:rsidR="00F42349" w:rsidDel="008F27DE">
                <w:rPr>
                  <w:rFonts w:ascii="Arial" w:hAnsi="Arial" w:cs="Arial"/>
                  <w:sz w:val="22"/>
                  <w:szCs w:val="22"/>
                </w:rPr>
                <w:delText>8-9</w:delText>
              </w:r>
            </w:del>
          </w:p>
        </w:tc>
      </w:tr>
      <w:tr w:rsidR="009F1A00" w:rsidRPr="00F33427" w14:paraId="3E1ADC92" w14:textId="77777777" w:rsidTr="003F39DA">
        <w:tc>
          <w:tcPr>
            <w:tcW w:w="2088" w:type="dxa"/>
            <w:vMerge w:val="restart"/>
          </w:tcPr>
          <w:p w14:paraId="79C8D05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14:paraId="27ED77DE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C1C469B" w14:textId="77777777" w:rsidR="009F1A00" w:rsidRPr="00AD6BD1" w:rsidRDefault="00AD6BD1" w:rsidP="00AD6BD1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AD6BD1">
              <w:rPr>
                <w:rFonts w:ascii="Arial" w:hAnsi="Arial" w:cs="Arial"/>
                <w:sz w:val="22"/>
                <w:szCs w:val="22"/>
              </w:rPr>
              <w:t>Completely defined prespecified assessments or measurements to address each pilot trial objective specified in 2b, including how and when they were assessed</w:t>
            </w:r>
            <w:r w:rsidR="008D60EC">
              <w:rPr>
                <w:rFonts w:ascii="Arial" w:hAnsi="Arial" w:cs="Arial"/>
                <w:sz w:val="22"/>
                <w:szCs w:val="22"/>
              </w:rPr>
              <w:t xml:space="preserve"> and whether the outcome measures pertain to the cluster level, the individual participant level or both</w:t>
            </w:r>
          </w:p>
        </w:tc>
        <w:tc>
          <w:tcPr>
            <w:tcW w:w="1620" w:type="dxa"/>
          </w:tcPr>
          <w:p w14:paraId="43CD82AC" w14:textId="77777777" w:rsidR="009F1A00" w:rsidRPr="00F33427" w:rsidRDefault="008F27DE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ins w:id="7" w:author="Administrator" w:date="2019-12-16T12:38:00Z">
              <w:r>
                <w:rPr>
                  <w:rFonts w:ascii="Arial" w:hAnsi="Arial" w:cs="Arial"/>
                  <w:sz w:val="22"/>
                  <w:szCs w:val="22"/>
                </w:rPr>
                <w:t>11</w:t>
              </w:r>
            </w:ins>
            <w:del w:id="8" w:author="Administrator" w:date="2019-12-16T12:38:00Z">
              <w:r w:rsidR="00F42349" w:rsidDel="008F27DE">
                <w:rPr>
                  <w:rFonts w:ascii="Arial" w:hAnsi="Arial" w:cs="Arial"/>
                  <w:sz w:val="22"/>
                  <w:szCs w:val="22"/>
                </w:rPr>
                <w:delText>9, Table 2</w:delText>
              </w:r>
            </w:del>
          </w:p>
        </w:tc>
      </w:tr>
      <w:tr w:rsidR="009F1A00" w:rsidRPr="00F33427" w14:paraId="07F2DF0B" w14:textId="77777777" w:rsidTr="003F39DA">
        <w:tc>
          <w:tcPr>
            <w:tcW w:w="2088" w:type="dxa"/>
            <w:vMerge/>
          </w:tcPr>
          <w:p w14:paraId="278CAFF2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B46A7C3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409EBD4E" w14:textId="77777777" w:rsidR="009F1A00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Any changes to pilot trial assessments or measurements after the pilot trial commenced, with reasons</w:t>
            </w:r>
          </w:p>
        </w:tc>
        <w:tc>
          <w:tcPr>
            <w:tcW w:w="1620" w:type="dxa"/>
          </w:tcPr>
          <w:p w14:paraId="24D12E88" w14:textId="77777777" w:rsidR="009F1A00" w:rsidRPr="00F33427" w:rsidRDefault="00C360F8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F10F4E" w:rsidRPr="00F33427" w14:paraId="6132EE02" w14:textId="77777777" w:rsidTr="003F39DA">
        <w:tc>
          <w:tcPr>
            <w:tcW w:w="2088" w:type="dxa"/>
          </w:tcPr>
          <w:p w14:paraId="0B634EFD" w14:textId="77777777" w:rsidR="00F10F4E" w:rsidRPr="00F33427" w:rsidRDefault="00F10F4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BD9F6E7" w14:textId="77777777" w:rsidR="00F10F4E" w:rsidRPr="00F33427" w:rsidRDefault="00F10F4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6c</w:t>
            </w:r>
          </w:p>
        </w:tc>
        <w:tc>
          <w:tcPr>
            <w:tcW w:w="11070" w:type="dxa"/>
          </w:tcPr>
          <w:p w14:paraId="73E2088E" w14:textId="77777777" w:rsidR="00F10F4E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If applicable, prespecified criteria used to judge whether, or how, to proceed with future definitive trial</w:t>
            </w:r>
          </w:p>
        </w:tc>
        <w:tc>
          <w:tcPr>
            <w:tcW w:w="1620" w:type="dxa"/>
          </w:tcPr>
          <w:p w14:paraId="416F2D8A" w14:textId="77777777" w:rsidR="00F10F4E" w:rsidRPr="00F33427" w:rsidRDefault="00F42349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ins w:id="9" w:author="Administrator" w:date="2019-12-16T12:38:00Z">
              <w:r w:rsidR="008F27DE">
                <w:rPr>
                  <w:rFonts w:ascii="Arial" w:hAnsi="Arial" w:cs="Arial"/>
                  <w:sz w:val="22"/>
                  <w:szCs w:val="22"/>
                </w:rPr>
                <w:t>2</w:t>
              </w:r>
            </w:ins>
            <w:del w:id="10" w:author="Administrator" w:date="2019-12-16T12:38:00Z">
              <w:r w:rsidDel="008F27DE">
                <w:rPr>
                  <w:rFonts w:ascii="Arial" w:hAnsi="Arial" w:cs="Arial"/>
                  <w:sz w:val="22"/>
                  <w:szCs w:val="22"/>
                </w:rPr>
                <w:delText>0</w:delText>
              </w:r>
            </w:del>
          </w:p>
        </w:tc>
      </w:tr>
      <w:tr w:rsidR="009F1A00" w:rsidRPr="00F33427" w14:paraId="7CB2FB22" w14:textId="77777777" w:rsidTr="003F39DA">
        <w:tc>
          <w:tcPr>
            <w:tcW w:w="2088" w:type="dxa"/>
            <w:vMerge w:val="restart"/>
          </w:tcPr>
          <w:p w14:paraId="79E1AB9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14:paraId="6181FE5A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307ABD2" w14:textId="77777777" w:rsidR="009F1A00" w:rsidRPr="00C977DC" w:rsidRDefault="00C977DC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C977DC">
              <w:rPr>
                <w:rFonts w:ascii="Arial" w:hAnsi="Arial" w:cs="Arial"/>
                <w:sz w:val="22"/>
                <w:szCs w:val="22"/>
                <w:lang w:val="en-CA" w:eastAsia="en-CA"/>
              </w:rPr>
              <w:t>Rationale for numbers in the pilot trial</w:t>
            </w:r>
            <w:r w:rsidR="008D60EC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, and method of calculation, number of clusters and whether equal or unequal cluster sizes are assumed, cluster size, a coefficient of </w:t>
            </w:r>
            <w:proofErr w:type="spellStart"/>
            <w:r w:rsidR="008D60EC">
              <w:rPr>
                <w:rFonts w:ascii="Arial" w:hAnsi="Arial" w:cs="Arial"/>
                <w:sz w:val="22"/>
                <w:szCs w:val="22"/>
                <w:lang w:val="en-CA" w:eastAsia="en-CA"/>
              </w:rPr>
              <w:t>intracluster</w:t>
            </w:r>
            <w:proofErr w:type="spellEnd"/>
            <w:r w:rsidR="008D60EC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correlation (ICC or </w:t>
            </w:r>
            <w:r w:rsidR="008D60EC" w:rsidRPr="00C34CBB">
              <w:rPr>
                <w:rFonts w:ascii="Arial" w:hAnsi="Arial" w:cs="Arial"/>
                <w:i/>
                <w:sz w:val="22"/>
                <w:szCs w:val="22"/>
                <w:lang w:val="en-CA" w:eastAsia="en-CA"/>
              </w:rPr>
              <w:t>k</w:t>
            </w:r>
            <w:r w:rsidR="008D60EC">
              <w:rPr>
                <w:rFonts w:ascii="Arial" w:hAnsi="Arial" w:cs="Arial"/>
                <w:sz w:val="22"/>
                <w:szCs w:val="22"/>
                <w:lang w:val="en-CA" w:eastAsia="en-CA"/>
              </w:rPr>
              <w:t>) and an indication of uncertainty</w:t>
            </w:r>
          </w:p>
        </w:tc>
        <w:tc>
          <w:tcPr>
            <w:tcW w:w="1620" w:type="dxa"/>
          </w:tcPr>
          <w:p w14:paraId="68576B0F" w14:textId="77777777" w:rsidR="009F1A00" w:rsidRPr="00F33427" w:rsidRDefault="00F42349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ins w:id="11" w:author="Administrator" w:date="2019-12-16T12:39:00Z">
              <w:r w:rsidR="008F27DE">
                <w:rPr>
                  <w:rFonts w:ascii="Arial" w:hAnsi="Arial" w:cs="Arial"/>
                  <w:sz w:val="22"/>
                  <w:szCs w:val="22"/>
                </w:rPr>
                <w:t>1</w:t>
              </w:r>
            </w:ins>
            <w:del w:id="12" w:author="Administrator" w:date="2019-12-16T12:39:00Z">
              <w:r w:rsidDel="008F27DE">
                <w:rPr>
                  <w:rFonts w:ascii="Arial" w:hAnsi="Arial" w:cs="Arial"/>
                  <w:sz w:val="22"/>
                  <w:szCs w:val="22"/>
                </w:rPr>
                <w:delText>0</w:delText>
              </w:r>
            </w:del>
          </w:p>
        </w:tc>
      </w:tr>
      <w:tr w:rsidR="009F1A00" w:rsidRPr="00F33427" w14:paraId="772561B7" w14:textId="77777777" w:rsidTr="003F39DA">
        <w:tc>
          <w:tcPr>
            <w:tcW w:w="2088" w:type="dxa"/>
            <w:vMerge/>
          </w:tcPr>
          <w:p w14:paraId="79593BA3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F51D8D1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31F7CCD4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14:paraId="0A79A115" w14:textId="77777777" w:rsidR="009F1A00" w:rsidRPr="00F33427" w:rsidRDefault="00C360F8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ins w:id="13" w:author="Administrator" w:date="2019-12-16T12:39:00Z">
              <w:r w:rsidR="008F27DE">
                <w:rPr>
                  <w:rFonts w:ascii="Arial" w:hAnsi="Arial" w:cs="Arial"/>
                  <w:sz w:val="22"/>
                  <w:szCs w:val="22"/>
                </w:rPr>
                <w:t>2</w:t>
              </w:r>
            </w:ins>
            <w:del w:id="14" w:author="Administrator" w:date="2019-12-16T12:39:00Z">
              <w:r w:rsidR="00F42349" w:rsidDel="008F27DE">
                <w:rPr>
                  <w:rFonts w:ascii="Arial" w:hAnsi="Arial" w:cs="Arial"/>
                  <w:sz w:val="22"/>
                  <w:szCs w:val="22"/>
                </w:rPr>
                <w:delText>1</w:delText>
              </w:r>
            </w:del>
          </w:p>
        </w:tc>
      </w:tr>
      <w:tr w:rsidR="00536A68" w:rsidRPr="00F33427" w14:paraId="3F029C77" w14:textId="77777777" w:rsidTr="003F39DA">
        <w:tc>
          <w:tcPr>
            <w:tcW w:w="2088" w:type="dxa"/>
          </w:tcPr>
          <w:p w14:paraId="7022A76F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Randomisation:</w:t>
            </w:r>
          </w:p>
        </w:tc>
        <w:tc>
          <w:tcPr>
            <w:tcW w:w="720" w:type="dxa"/>
          </w:tcPr>
          <w:p w14:paraId="7C7E3433" w14:textId="77777777" w:rsidR="00536A68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14:paraId="10A57181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360027C6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1A00" w:rsidRPr="00F33427" w14:paraId="0A17F1A1" w14:textId="77777777" w:rsidTr="003F39DA">
        <w:tc>
          <w:tcPr>
            <w:tcW w:w="2088" w:type="dxa"/>
            <w:vMerge w:val="restart"/>
          </w:tcPr>
          <w:p w14:paraId="62394A49" w14:textId="77777777" w:rsidR="00EC7F25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 w:rsidR="00EC7F2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AE3B02E" w14:textId="77777777" w:rsidR="009F1A00" w:rsidRPr="00F33427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14:paraId="1BEAB080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1581E589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Method used to generate the random allocation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sequence</w:t>
            </w:r>
          </w:p>
        </w:tc>
        <w:tc>
          <w:tcPr>
            <w:tcW w:w="1620" w:type="dxa"/>
          </w:tcPr>
          <w:p w14:paraId="334F73BD" w14:textId="77777777" w:rsidR="009F1A00" w:rsidRPr="00F33427" w:rsidRDefault="008F27DE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ins w:id="15" w:author="Administrator" w:date="2019-12-16T12:40:00Z">
              <w:r>
                <w:rPr>
                  <w:rFonts w:ascii="Arial" w:hAnsi="Arial" w:cs="Arial"/>
                  <w:sz w:val="22"/>
                  <w:szCs w:val="22"/>
                </w:rPr>
                <w:t>8</w:t>
              </w:r>
            </w:ins>
            <w:del w:id="16" w:author="Administrator" w:date="2019-12-16T12:40:00Z">
              <w:r w:rsidR="00F42349" w:rsidDel="008F27DE">
                <w:rPr>
                  <w:rFonts w:ascii="Arial" w:hAnsi="Arial" w:cs="Arial"/>
                  <w:sz w:val="22"/>
                  <w:szCs w:val="22"/>
                </w:rPr>
                <w:delText>7</w:delText>
              </w:r>
            </w:del>
            <w:r w:rsidR="00C360F8">
              <w:rPr>
                <w:rFonts w:ascii="Arial" w:hAnsi="Arial" w:cs="Arial"/>
                <w:sz w:val="22"/>
                <w:szCs w:val="22"/>
              </w:rPr>
              <w:t xml:space="preserve"> – clusters</w:t>
            </w:r>
          </w:p>
        </w:tc>
      </w:tr>
      <w:tr w:rsidR="009F1A00" w:rsidRPr="00F33427" w14:paraId="3B5DD9D8" w14:textId="77777777" w:rsidTr="003F39DA">
        <w:tc>
          <w:tcPr>
            <w:tcW w:w="2088" w:type="dxa"/>
            <w:vMerge/>
          </w:tcPr>
          <w:p w14:paraId="539D6A67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907E51B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1EED2809" w14:textId="77777777" w:rsidR="009F1A00" w:rsidRPr="0037688C" w:rsidRDefault="0037688C" w:rsidP="0037688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Type of randomisation(s); details of any restriction (such as blocking and block size)</w:t>
            </w:r>
            <w:r w:rsidR="008D60EC">
              <w:rPr>
                <w:rFonts w:ascii="Arial" w:hAnsi="Arial" w:cs="Arial"/>
                <w:sz w:val="22"/>
                <w:szCs w:val="22"/>
                <w:lang w:val="en-CA" w:eastAsia="en-CA"/>
              </w:rPr>
              <w:t>, details of stratification or matching if used</w:t>
            </w:r>
          </w:p>
        </w:tc>
        <w:tc>
          <w:tcPr>
            <w:tcW w:w="1620" w:type="dxa"/>
          </w:tcPr>
          <w:p w14:paraId="0B2591FA" w14:textId="77777777" w:rsidR="009F1A00" w:rsidRPr="00F33427" w:rsidRDefault="00F42349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  <w:ins w:id="17" w:author="Administrator" w:date="2019-12-16T12:40:00Z">
              <w:r w:rsidR="008F27DE">
                <w:rPr>
                  <w:rFonts w:ascii="Arial" w:hAnsi="Arial" w:cs="Arial"/>
                  <w:sz w:val="22"/>
                  <w:szCs w:val="22"/>
                </w:rPr>
                <w:t>-8</w:t>
              </w:r>
            </w:ins>
            <w:r w:rsidR="00C360F8">
              <w:rPr>
                <w:rFonts w:ascii="Arial" w:hAnsi="Arial" w:cs="Arial"/>
                <w:sz w:val="22"/>
                <w:szCs w:val="22"/>
              </w:rPr>
              <w:t>– cluster</w:t>
            </w:r>
          </w:p>
        </w:tc>
      </w:tr>
      <w:tr w:rsidR="001A321A" w:rsidRPr="00F33427" w14:paraId="7EC0E281" w14:textId="77777777" w:rsidTr="003F39DA">
        <w:tc>
          <w:tcPr>
            <w:tcW w:w="2088" w:type="dxa"/>
          </w:tcPr>
          <w:p w14:paraId="1A7B0BE3" w14:textId="77777777" w:rsidR="00DC7949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Allocation</w:t>
            </w:r>
          </w:p>
          <w:p w14:paraId="7D83C3D3" w14:textId="77777777" w:rsidR="00DC7949" w:rsidRDefault="00DC7949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oncealment</w:t>
            </w:r>
          </w:p>
          <w:p w14:paraId="42FC76FB" w14:textId="77777777" w:rsidR="001A321A" w:rsidRPr="00F33427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14:paraId="6A6D4270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</w:tcPr>
          <w:p w14:paraId="7C9AB8EC" w14:textId="77777777" w:rsidR="001A321A" w:rsidRPr="00225DF3" w:rsidRDefault="0037688C" w:rsidP="00225DF3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Mechanism used to implement the random allocation sequence (such as sequentially numbered containers), describing any steps taken to conceal the sequence until</w:t>
            </w:r>
            <w:r w:rsidR="00225DF3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interventions were assigned</w:t>
            </w:r>
            <w:r w:rsidR="008D60EC">
              <w:rPr>
                <w:rFonts w:ascii="Arial" w:hAnsi="Arial" w:cs="Arial"/>
                <w:sz w:val="22"/>
                <w:szCs w:val="22"/>
                <w:lang w:val="en-CA" w:eastAsia="en-CA"/>
              </w:rPr>
              <w:t>, specification that allocation was based on clusters rather than individuals and whether allocation concealment (if any) was at cluster level, the individual participant level or both</w:t>
            </w:r>
          </w:p>
        </w:tc>
        <w:tc>
          <w:tcPr>
            <w:tcW w:w="1620" w:type="dxa"/>
          </w:tcPr>
          <w:p w14:paraId="56B527B3" w14:textId="77777777" w:rsidR="001A321A" w:rsidRPr="00F33427" w:rsidRDefault="008F27DE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ins w:id="18" w:author="Administrator" w:date="2019-12-16T12:40:00Z">
              <w:r>
                <w:rPr>
                  <w:rFonts w:ascii="Arial" w:hAnsi="Arial" w:cs="Arial"/>
                  <w:sz w:val="22"/>
                  <w:szCs w:val="22"/>
                </w:rPr>
                <w:t>8</w:t>
              </w:r>
            </w:ins>
            <w:del w:id="19" w:author="Administrator" w:date="2019-12-16T12:40:00Z">
              <w:r w:rsidR="00F42349" w:rsidDel="008F27DE">
                <w:rPr>
                  <w:rFonts w:ascii="Arial" w:hAnsi="Arial" w:cs="Arial"/>
                  <w:sz w:val="22"/>
                  <w:szCs w:val="22"/>
                </w:rPr>
                <w:delText>7</w:delText>
              </w:r>
            </w:del>
          </w:p>
        </w:tc>
      </w:tr>
      <w:tr w:rsidR="001A321A" w:rsidRPr="00F33427" w14:paraId="1407F23F" w14:textId="77777777" w:rsidTr="003F39DA">
        <w:tc>
          <w:tcPr>
            <w:tcW w:w="2088" w:type="dxa"/>
          </w:tcPr>
          <w:p w14:paraId="48BE5EF5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Implementation</w:t>
            </w:r>
          </w:p>
        </w:tc>
        <w:tc>
          <w:tcPr>
            <w:tcW w:w="720" w:type="dxa"/>
          </w:tcPr>
          <w:p w14:paraId="4A4DACA7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  <w:r w:rsidR="00043BD5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20E55FBB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</w:t>
            </w:r>
            <w:r w:rsidR="00F4234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43BD5">
              <w:rPr>
                <w:rFonts w:ascii="Arial" w:hAnsi="Arial" w:cs="Arial"/>
                <w:sz w:val="22"/>
                <w:szCs w:val="22"/>
              </w:rPr>
              <w:t>clusters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, and who assigned </w:t>
            </w:r>
            <w:r w:rsidR="00043BD5">
              <w:rPr>
                <w:rFonts w:ascii="Arial" w:hAnsi="Arial" w:cs="Arial"/>
                <w:sz w:val="22"/>
                <w:szCs w:val="22"/>
              </w:rPr>
              <w:t>clusters</w:t>
            </w:r>
            <w:r w:rsidR="00043BD5"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33427">
              <w:rPr>
                <w:rFonts w:ascii="Arial" w:hAnsi="Arial" w:cs="Arial"/>
                <w:sz w:val="22"/>
                <w:szCs w:val="22"/>
              </w:rPr>
              <w:t>to interventions</w:t>
            </w:r>
          </w:p>
        </w:tc>
        <w:tc>
          <w:tcPr>
            <w:tcW w:w="1620" w:type="dxa"/>
          </w:tcPr>
          <w:p w14:paraId="1A965357" w14:textId="77777777" w:rsidR="001A321A" w:rsidRPr="00F33427" w:rsidRDefault="008F27DE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ins w:id="20" w:author="Administrator" w:date="2019-12-16T12:40:00Z">
              <w:r>
                <w:rPr>
                  <w:rFonts w:ascii="Arial" w:hAnsi="Arial" w:cs="Arial"/>
                  <w:sz w:val="22"/>
                  <w:szCs w:val="22"/>
                </w:rPr>
                <w:t>8</w:t>
              </w:r>
            </w:ins>
            <w:del w:id="21" w:author="Administrator" w:date="2019-12-16T12:40:00Z">
              <w:r w:rsidR="00F42349" w:rsidDel="008F27DE">
                <w:rPr>
                  <w:rFonts w:ascii="Arial" w:hAnsi="Arial" w:cs="Arial"/>
                  <w:sz w:val="22"/>
                  <w:szCs w:val="22"/>
                </w:rPr>
                <w:delText>7</w:delText>
              </w:r>
            </w:del>
          </w:p>
        </w:tc>
      </w:tr>
      <w:tr w:rsidR="00043BD5" w:rsidRPr="00F33427" w14:paraId="02EEEDC4" w14:textId="77777777" w:rsidTr="003F39DA">
        <w:tc>
          <w:tcPr>
            <w:tcW w:w="2088" w:type="dxa"/>
          </w:tcPr>
          <w:p w14:paraId="0FE512DD" w14:textId="77777777" w:rsidR="00043BD5" w:rsidRPr="00F33427" w:rsidRDefault="00043BD5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2114FB2" w14:textId="77777777" w:rsidR="00043BD5" w:rsidRPr="00F33427" w:rsidRDefault="00043BD5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10b</w:t>
            </w:r>
          </w:p>
        </w:tc>
        <w:tc>
          <w:tcPr>
            <w:tcW w:w="11070" w:type="dxa"/>
          </w:tcPr>
          <w:p w14:paraId="4D2B4E55" w14:textId="77777777" w:rsidR="00043BD5" w:rsidRPr="00F33427" w:rsidRDefault="00043BD5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Mechanism by which individual participants were included in clusters for the purposes of the trial (such as complete enumeration, random sampling)</w:t>
            </w:r>
          </w:p>
        </w:tc>
        <w:tc>
          <w:tcPr>
            <w:tcW w:w="1620" w:type="dxa"/>
          </w:tcPr>
          <w:p w14:paraId="1168F796" w14:textId="77777777" w:rsidR="00043BD5" w:rsidRDefault="008F27DE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ins w:id="22" w:author="Administrator" w:date="2019-12-16T12:40:00Z">
              <w:r>
                <w:rPr>
                  <w:rFonts w:ascii="Arial" w:hAnsi="Arial" w:cs="Arial"/>
                  <w:sz w:val="22"/>
                  <w:szCs w:val="22"/>
                </w:rPr>
                <w:t>8</w:t>
              </w:r>
            </w:ins>
            <w:del w:id="23" w:author="Administrator" w:date="2019-12-16T12:40:00Z">
              <w:r w:rsidR="00F42349" w:rsidDel="008F27DE">
                <w:rPr>
                  <w:rFonts w:ascii="Arial" w:hAnsi="Arial" w:cs="Arial"/>
                  <w:sz w:val="22"/>
                  <w:szCs w:val="22"/>
                </w:rPr>
                <w:delText>7</w:delText>
              </w:r>
            </w:del>
          </w:p>
        </w:tc>
      </w:tr>
      <w:tr w:rsidR="00043BD5" w:rsidRPr="00F33427" w14:paraId="3031790C" w14:textId="77777777" w:rsidTr="003F39DA">
        <w:tc>
          <w:tcPr>
            <w:tcW w:w="2088" w:type="dxa"/>
          </w:tcPr>
          <w:p w14:paraId="23243B7E" w14:textId="77777777" w:rsidR="00043BD5" w:rsidRPr="00F33427" w:rsidRDefault="00043BD5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00B0899" w14:textId="77777777" w:rsidR="00043BD5" w:rsidRPr="00F33427" w:rsidRDefault="00043BD5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10c</w:t>
            </w:r>
          </w:p>
        </w:tc>
        <w:tc>
          <w:tcPr>
            <w:tcW w:w="11070" w:type="dxa"/>
          </w:tcPr>
          <w:p w14:paraId="0255AC6E" w14:textId="77777777" w:rsidR="00043BD5" w:rsidRPr="00F33427" w:rsidRDefault="00043BD5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From whom consent was sought (representatives of the cluster, or individual cluster members, or both) and whether consent was sought before or after randomisation</w:t>
            </w:r>
          </w:p>
        </w:tc>
        <w:tc>
          <w:tcPr>
            <w:tcW w:w="1620" w:type="dxa"/>
          </w:tcPr>
          <w:p w14:paraId="2BC49915" w14:textId="77777777" w:rsidR="00043BD5" w:rsidRDefault="008F27DE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ins w:id="24" w:author="Administrator" w:date="2019-12-16T12:41:00Z">
              <w:r>
                <w:rPr>
                  <w:rFonts w:ascii="Arial" w:hAnsi="Arial" w:cs="Arial"/>
                  <w:sz w:val="22"/>
                  <w:szCs w:val="22"/>
                </w:rPr>
                <w:t>7-</w:t>
              </w:r>
            </w:ins>
            <w:ins w:id="25" w:author="Administrator" w:date="2019-12-16T12:40:00Z">
              <w:r>
                <w:rPr>
                  <w:rFonts w:ascii="Arial" w:hAnsi="Arial" w:cs="Arial"/>
                  <w:sz w:val="22"/>
                  <w:szCs w:val="22"/>
                </w:rPr>
                <w:t>8</w:t>
              </w:r>
            </w:ins>
            <w:del w:id="26" w:author="Administrator" w:date="2019-12-16T12:40:00Z">
              <w:r w:rsidR="00F42349" w:rsidDel="008F27DE">
                <w:rPr>
                  <w:rFonts w:ascii="Arial" w:hAnsi="Arial" w:cs="Arial"/>
                  <w:sz w:val="22"/>
                  <w:szCs w:val="22"/>
                </w:rPr>
                <w:delText>7</w:delText>
              </w:r>
            </w:del>
          </w:p>
        </w:tc>
      </w:tr>
      <w:tr w:rsidR="009F1A00" w:rsidRPr="00F33427" w14:paraId="1315FA68" w14:textId="77777777" w:rsidTr="003F39DA">
        <w:tc>
          <w:tcPr>
            <w:tcW w:w="2088" w:type="dxa"/>
            <w:vMerge w:val="restart"/>
          </w:tcPr>
          <w:p w14:paraId="74FD9799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14:paraId="3FADCB68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09613452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for example, 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participants, care providers, 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those assessing outcomes) and how</w:t>
            </w:r>
          </w:p>
        </w:tc>
        <w:tc>
          <w:tcPr>
            <w:tcW w:w="1620" w:type="dxa"/>
          </w:tcPr>
          <w:p w14:paraId="7120D19A" w14:textId="77777777" w:rsidR="009F1A00" w:rsidRPr="00F33427" w:rsidRDefault="008F27DE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ins w:id="27" w:author="Administrator" w:date="2019-12-16T12:41:00Z">
              <w:r>
                <w:rPr>
                  <w:rFonts w:ascii="Arial" w:hAnsi="Arial" w:cs="Arial"/>
                  <w:sz w:val="22"/>
                  <w:szCs w:val="22"/>
                </w:rPr>
                <w:t>8</w:t>
              </w:r>
            </w:ins>
            <w:del w:id="28" w:author="Administrator" w:date="2019-12-16T12:41:00Z">
              <w:r w:rsidR="00F42349" w:rsidDel="008F27DE">
                <w:rPr>
                  <w:rFonts w:ascii="Arial" w:hAnsi="Arial" w:cs="Arial"/>
                  <w:sz w:val="22"/>
                  <w:szCs w:val="22"/>
                </w:rPr>
                <w:delText>6</w:delText>
              </w:r>
            </w:del>
            <w:ins w:id="29" w:author="Administrator" w:date="2019-12-16T12:42:00Z">
              <w:r w:rsidR="00214B7E">
                <w:rPr>
                  <w:rFonts w:ascii="Arial" w:hAnsi="Arial" w:cs="Arial"/>
                  <w:sz w:val="22"/>
                  <w:szCs w:val="22"/>
                </w:rPr>
                <w:t>-9</w:t>
              </w:r>
            </w:ins>
            <w:del w:id="30" w:author="Administrator" w:date="2019-12-16T12:42:00Z">
              <w:r w:rsidR="00C360F8" w:rsidDel="00214B7E">
                <w:rPr>
                  <w:rFonts w:ascii="Arial" w:hAnsi="Arial" w:cs="Arial"/>
                  <w:sz w:val="22"/>
                  <w:szCs w:val="22"/>
                </w:rPr>
                <w:delText>,</w:delText>
              </w:r>
              <w:r w:rsidR="00605A84" w:rsidDel="00214B7E">
                <w:rPr>
                  <w:rFonts w:ascii="Arial" w:hAnsi="Arial" w:cs="Arial"/>
                  <w:sz w:val="22"/>
                  <w:szCs w:val="22"/>
                </w:rPr>
                <w:delText xml:space="preserve"> 9</w:delText>
              </w:r>
            </w:del>
            <w:ins w:id="31" w:author="Administrator" w:date="2019-12-16T12:43:00Z">
              <w:r w:rsidR="00214B7E">
                <w:rPr>
                  <w:rFonts w:ascii="Arial" w:hAnsi="Arial" w:cs="Arial"/>
                  <w:sz w:val="22"/>
                  <w:szCs w:val="22"/>
                </w:rPr>
                <w:t>, additional files 1, 2</w:t>
              </w:r>
            </w:ins>
            <w:del w:id="32" w:author="Administrator" w:date="2019-12-16T12:42:00Z">
              <w:r w:rsidR="00605A84" w:rsidDel="00214B7E">
                <w:rPr>
                  <w:rFonts w:ascii="Arial" w:hAnsi="Arial" w:cs="Arial"/>
                  <w:sz w:val="22"/>
                  <w:szCs w:val="22"/>
                </w:rPr>
                <w:delText>, Table 2</w:delText>
              </w:r>
            </w:del>
          </w:p>
        </w:tc>
      </w:tr>
      <w:tr w:rsidR="009F1A00" w:rsidRPr="00F33427" w14:paraId="32143EFA" w14:textId="77777777" w:rsidTr="003F39DA">
        <w:tc>
          <w:tcPr>
            <w:tcW w:w="2088" w:type="dxa"/>
            <w:vMerge/>
          </w:tcPr>
          <w:p w14:paraId="4D342C3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590276B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664528F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</w:tcPr>
          <w:p w14:paraId="064221B8" w14:textId="77777777" w:rsidR="009F1A00" w:rsidRPr="00F33427" w:rsidRDefault="00214B7E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ins w:id="33" w:author="Administrator" w:date="2019-12-16T12:44:00Z">
              <w:r>
                <w:rPr>
                  <w:rFonts w:ascii="Arial" w:hAnsi="Arial" w:cs="Arial"/>
                  <w:sz w:val="22"/>
                  <w:szCs w:val="22"/>
                </w:rPr>
                <w:t>9</w:t>
              </w:r>
            </w:ins>
            <w:del w:id="34" w:author="Administrator" w:date="2019-12-16T12:44:00Z">
              <w:r w:rsidR="00605A84" w:rsidDel="00214B7E">
                <w:rPr>
                  <w:rFonts w:ascii="Arial" w:hAnsi="Arial" w:cs="Arial"/>
                  <w:sz w:val="22"/>
                  <w:szCs w:val="22"/>
                </w:rPr>
                <w:delText>8</w:delText>
              </w:r>
            </w:del>
          </w:p>
        </w:tc>
      </w:tr>
      <w:tr w:rsidR="009F1A00" w:rsidRPr="00F33427" w14:paraId="48251716" w14:textId="77777777" w:rsidTr="003F39DA">
        <w:tc>
          <w:tcPr>
            <w:tcW w:w="2088" w:type="dxa"/>
          </w:tcPr>
          <w:p w14:paraId="4DC0B9F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14:paraId="75AAF498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1070" w:type="dxa"/>
          </w:tcPr>
          <w:p w14:paraId="3A767071" w14:textId="77777777" w:rsidR="009F1A00" w:rsidRPr="00937518" w:rsidRDefault="0093141D" w:rsidP="0093751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Methods used to address each pilot trial objective whether</w:t>
            </w:r>
            <w:r w:rsidR="00937518"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qualitative or quantitative</w:t>
            </w:r>
            <w:r w:rsidR="00043BD5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, and how clustering was </w:t>
            </w:r>
            <w:proofErr w:type="gramStart"/>
            <w:r w:rsidR="00043BD5">
              <w:rPr>
                <w:rFonts w:ascii="Arial" w:hAnsi="Arial" w:cs="Arial"/>
                <w:sz w:val="22"/>
                <w:szCs w:val="22"/>
                <w:lang w:val="en-CA" w:eastAsia="en-CA"/>
              </w:rPr>
              <w:t>taken into account</w:t>
            </w:r>
            <w:proofErr w:type="gramEnd"/>
          </w:p>
        </w:tc>
        <w:tc>
          <w:tcPr>
            <w:tcW w:w="1620" w:type="dxa"/>
          </w:tcPr>
          <w:p w14:paraId="6CC47764" w14:textId="77777777" w:rsidR="009F1A00" w:rsidRPr="00F33427" w:rsidRDefault="00C360F8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ins w:id="35" w:author="Administrator" w:date="2019-12-16T12:44:00Z">
              <w:r w:rsidR="00214B7E">
                <w:rPr>
                  <w:rFonts w:ascii="Arial" w:hAnsi="Arial" w:cs="Arial"/>
                  <w:sz w:val="22"/>
                  <w:szCs w:val="22"/>
                </w:rPr>
                <w:t>2-13</w:t>
              </w:r>
            </w:ins>
            <w:del w:id="36" w:author="Administrator" w:date="2019-12-16T12:44:00Z">
              <w:r w:rsidDel="00214B7E">
                <w:rPr>
                  <w:rFonts w:ascii="Arial" w:hAnsi="Arial" w:cs="Arial"/>
                  <w:sz w:val="22"/>
                  <w:szCs w:val="22"/>
                </w:rPr>
                <w:delText>1</w:delText>
              </w:r>
            </w:del>
          </w:p>
        </w:tc>
      </w:tr>
      <w:tr w:rsidR="000E1A3F" w:rsidRPr="00F33427" w14:paraId="067133BE" w14:textId="77777777" w:rsidTr="003F39DA">
        <w:tc>
          <w:tcPr>
            <w:tcW w:w="15498" w:type="dxa"/>
            <w:gridSpan w:val="4"/>
          </w:tcPr>
          <w:p w14:paraId="51F3863A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9F1A00" w:rsidRPr="00F33427" w14:paraId="4DC6B82B" w14:textId="77777777" w:rsidTr="003F39DA">
        <w:tc>
          <w:tcPr>
            <w:tcW w:w="2088" w:type="dxa"/>
            <w:vMerge w:val="restart"/>
          </w:tcPr>
          <w:p w14:paraId="3FDABD3D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a </w:t>
            </w:r>
            <w:r w:rsidRPr="00F33427">
              <w:rPr>
                <w:rFonts w:ascii="Arial" w:hAnsi="Arial" w:cs="Arial"/>
                <w:sz w:val="22"/>
                <w:szCs w:val="22"/>
              </w:rPr>
              <w:t>diagram is strongly recommended)</w:t>
            </w:r>
          </w:p>
        </w:tc>
        <w:tc>
          <w:tcPr>
            <w:tcW w:w="720" w:type="dxa"/>
          </w:tcPr>
          <w:p w14:paraId="459AB65C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B52C229" w14:textId="77777777" w:rsidR="009F1A00" w:rsidRPr="008B67A6" w:rsidRDefault="008B67A6" w:rsidP="008B67A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For each group, the numbers of </w:t>
            </w:r>
            <w:r w:rsidR="00043BD5">
              <w:rPr>
                <w:rFonts w:ascii="Arial" w:hAnsi="Arial" w:cs="Arial"/>
                <w:sz w:val="22"/>
                <w:szCs w:val="22"/>
                <w:lang w:val="en-CA" w:eastAsia="en-CA"/>
              </w:rPr>
              <w:t>clusters</w:t>
            </w:r>
            <w:r w:rsidR="00043BD5"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who were approached and/or assessed for eligibility, randomly assigned, received intended treatment, and were assessed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objective</w:t>
            </w:r>
          </w:p>
        </w:tc>
        <w:tc>
          <w:tcPr>
            <w:tcW w:w="1620" w:type="dxa"/>
          </w:tcPr>
          <w:p w14:paraId="10EF7777" w14:textId="77777777" w:rsidR="009F1A00" w:rsidRPr="00F33427" w:rsidRDefault="00991875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ins w:id="37" w:author="Administrator" w:date="2019-12-16T12:44:00Z">
              <w:r w:rsidR="00214B7E">
                <w:rPr>
                  <w:rFonts w:ascii="Arial" w:hAnsi="Arial" w:cs="Arial"/>
                  <w:sz w:val="22"/>
                  <w:szCs w:val="22"/>
                </w:rPr>
                <w:t>3</w:t>
              </w:r>
            </w:ins>
            <w:del w:id="38" w:author="Administrator" w:date="2019-12-16T12:44:00Z">
              <w:r w:rsidR="00605A84" w:rsidDel="00214B7E">
                <w:rPr>
                  <w:rFonts w:ascii="Arial" w:hAnsi="Arial" w:cs="Arial"/>
                  <w:sz w:val="22"/>
                  <w:szCs w:val="22"/>
                </w:rPr>
                <w:delText>2</w:delText>
              </w:r>
            </w:del>
          </w:p>
        </w:tc>
      </w:tr>
      <w:tr w:rsidR="009F1A00" w:rsidRPr="00F33427" w14:paraId="4299D00E" w14:textId="77777777" w:rsidTr="003F39DA">
        <w:tc>
          <w:tcPr>
            <w:tcW w:w="2088" w:type="dxa"/>
            <w:vMerge/>
          </w:tcPr>
          <w:p w14:paraId="5B941C57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C1023D3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723B36E8" w14:textId="77777777" w:rsidR="009F1A00" w:rsidRPr="00B557E8" w:rsidRDefault="00B557E8" w:rsidP="00B557E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losses and exclusions after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randomisation</w:t>
            </w:r>
            <w:r w:rsidR="00043BD5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for both clusters and individual cluster members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, together with reasons</w:t>
            </w:r>
          </w:p>
        </w:tc>
        <w:tc>
          <w:tcPr>
            <w:tcW w:w="1620" w:type="dxa"/>
          </w:tcPr>
          <w:p w14:paraId="64B659A4" w14:textId="77777777" w:rsidR="009F1A00" w:rsidRPr="00F33427" w:rsidRDefault="00991875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ins w:id="39" w:author="Administrator" w:date="2019-12-16T12:44:00Z">
              <w:r w:rsidR="00214B7E">
                <w:rPr>
                  <w:rFonts w:ascii="Arial" w:hAnsi="Arial" w:cs="Arial"/>
                  <w:sz w:val="22"/>
                  <w:szCs w:val="22"/>
                </w:rPr>
                <w:t>3-14</w:t>
              </w:r>
            </w:ins>
            <w:del w:id="40" w:author="Administrator" w:date="2019-12-16T12:44:00Z">
              <w:r w:rsidR="00605A84" w:rsidDel="00214B7E">
                <w:rPr>
                  <w:rFonts w:ascii="Arial" w:hAnsi="Arial" w:cs="Arial"/>
                  <w:sz w:val="22"/>
                  <w:szCs w:val="22"/>
                </w:rPr>
                <w:delText>2</w:delText>
              </w:r>
            </w:del>
          </w:p>
        </w:tc>
      </w:tr>
      <w:tr w:rsidR="009F1A00" w:rsidRPr="00F33427" w14:paraId="38E91709" w14:textId="77777777" w:rsidTr="003F39DA">
        <w:tc>
          <w:tcPr>
            <w:tcW w:w="2088" w:type="dxa"/>
            <w:vMerge w:val="restart"/>
          </w:tcPr>
          <w:p w14:paraId="21CF7D02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14:paraId="2FFB79FD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D83A498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</w:tcPr>
          <w:p w14:paraId="1E4E3236" w14:textId="77777777" w:rsidR="009F1A00" w:rsidRPr="00F33427" w:rsidRDefault="00991875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ins w:id="41" w:author="Administrator" w:date="2019-12-16T12:45:00Z">
              <w:r w:rsidR="00214B7E">
                <w:rPr>
                  <w:rFonts w:ascii="Arial" w:hAnsi="Arial" w:cs="Arial"/>
                  <w:sz w:val="22"/>
                  <w:szCs w:val="22"/>
                </w:rPr>
                <w:t>3-15</w:t>
              </w:r>
            </w:ins>
            <w:del w:id="42" w:author="Administrator" w:date="2019-12-16T12:45:00Z">
              <w:r w:rsidR="00605A84" w:rsidDel="00214B7E">
                <w:rPr>
                  <w:rFonts w:ascii="Arial" w:hAnsi="Arial" w:cs="Arial"/>
                  <w:sz w:val="22"/>
                  <w:szCs w:val="22"/>
                </w:rPr>
                <w:delText>2</w:delText>
              </w:r>
              <w:r w:rsidDel="00214B7E">
                <w:rPr>
                  <w:rFonts w:ascii="Arial" w:hAnsi="Arial" w:cs="Arial"/>
                  <w:sz w:val="22"/>
                  <w:szCs w:val="22"/>
                </w:rPr>
                <w:delText>, 13</w:delText>
              </w:r>
            </w:del>
          </w:p>
        </w:tc>
      </w:tr>
      <w:tr w:rsidR="009F1A00" w:rsidRPr="00F33427" w14:paraId="6C4BC0C9" w14:textId="77777777" w:rsidTr="003F39DA">
        <w:tc>
          <w:tcPr>
            <w:tcW w:w="2088" w:type="dxa"/>
            <w:vMerge/>
          </w:tcPr>
          <w:p w14:paraId="612590CE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931152F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14:paraId="6B06B0EB" w14:textId="77777777" w:rsidR="009F1A00" w:rsidRPr="00F33427" w:rsidRDefault="003C0714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3C0714">
              <w:rPr>
                <w:rFonts w:ascii="Arial" w:hAnsi="Arial" w:cs="Arial"/>
                <w:sz w:val="22"/>
                <w:szCs w:val="22"/>
              </w:rPr>
              <w:t>Why the pilot trial ended or was stopped</w:t>
            </w:r>
          </w:p>
        </w:tc>
        <w:tc>
          <w:tcPr>
            <w:tcW w:w="1620" w:type="dxa"/>
          </w:tcPr>
          <w:p w14:paraId="7ABE2985" w14:textId="77777777" w:rsidR="009F1A00" w:rsidRPr="00F33427" w:rsidRDefault="00991875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14:paraId="2E5A442C" w14:textId="77777777" w:rsidTr="003F39DA">
        <w:tc>
          <w:tcPr>
            <w:tcW w:w="2088" w:type="dxa"/>
          </w:tcPr>
          <w:p w14:paraId="312FC765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14:paraId="11014895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14:paraId="794A3C44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A table showing baseline demographic and clinical characteristics for </w:t>
            </w:r>
            <w:r w:rsidR="00043BD5">
              <w:rPr>
                <w:rFonts w:ascii="Arial" w:hAnsi="Arial" w:cs="Arial"/>
                <w:sz w:val="22"/>
                <w:szCs w:val="22"/>
              </w:rPr>
              <w:t xml:space="preserve">the individual and cluster levels as applicable for </w:t>
            </w:r>
            <w:r w:rsidRPr="00F33427">
              <w:rPr>
                <w:rFonts w:ascii="Arial" w:hAnsi="Arial" w:cs="Arial"/>
                <w:sz w:val="22"/>
                <w:szCs w:val="22"/>
              </w:rPr>
              <w:t>each group</w:t>
            </w:r>
          </w:p>
        </w:tc>
        <w:tc>
          <w:tcPr>
            <w:tcW w:w="1620" w:type="dxa"/>
          </w:tcPr>
          <w:p w14:paraId="2FF6E920" w14:textId="77777777" w:rsidR="001A321A" w:rsidRPr="00F33427" w:rsidRDefault="00214B7E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ins w:id="43" w:author="Administrator" w:date="2019-12-16T12:46:00Z">
              <w:r>
                <w:rPr>
                  <w:rFonts w:ascii="Arial" w:hAnsi="Arial" w:cs="Arial"/>
                  <w:sz w:val="22"/>
                  <w:szCs w:val="22"/>
                </w:rPr>
                <w:t>Additional file 9</w:t>
              </w:r>
            </w:ins>
            <w:del w:id="44" w:author="Administrator" w:date="2019-12-16T12:46:00Z">
              <w:r w:rsidR="00991875" w:rsidDel="00214B7E">
                <w:rPr>
                  <w:rFonts w:ascii="Arial" w:hAnsi="Arial" w:cs="Arial"/>
                  <w:sz w:val="22"/>
                  <w:szCs w:val="22"/>
                </w:rPr>
                <w:delText xml:space="preserve">Table </w:delText>
              </w:r>
            </w:del>
            <w:del w:id="45" w:author="Administrator" w:date="2019-12-16T12:45:00Z">
              <w:r w:rsidR="00605A84" w:rsidDel="00214B7E">
                <w:rPr>
                  <w:rFonts w:ascii="Arial" w:hAnsi="Arial" w:cs="Arial"/>
                  <w:sz w:val="22"/>
                  <w:szCs w:val="22"/>
                </w:rPr>
                <w:delText>5</w:delText>
              </w:r>
            </w:del>
          </w:p>
        </w:tc>
      </w:tr>
      <w:tr w:rsidR="001A321A" w:rsidRPr="00F33427" w14:paraId="27F65509" w14:textId="77777777" w:rsidTr="003F39DA">
        <w:tc>
          <w:tcPr>
            <w:tcW w:w="2088" w:type="dxa"/>
          </w:tcPr>
          <w:p w14:paraId="57F613C4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ed</w:t>
            </w:r>
          </w:p>
        </w:tc>
        <w:tc>
          <w:tcPr>
            <w:tcW w:w="720" w:type="dxa"/>
          </w:tcPr>
          <w:p w14:paraId="1661207F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14:paraId="272856E5" w14:textId="77777777" w:rsidR="001A321A" w:rsidRPr="00F33427" w:rsidRDefault="009E1E66" w:rsidP="00C34CB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 xml:space="preserve">For each objective, number of </w:t>
            </w:r>
            <w:r w:rsidR="00043BD5">
              <w:rPr>
                <w:rFonts w:ascii="Arial" w:hAnsi="Arial" w:cs="Arial"/>
                <w:sz w:val="22"/>
                <w:szCs w:val="22"/>
              </w:rPr>
              <w:t xml:space="preserve">clusters and </w:t>
            </w:r>
            <w:r w:rsidRPr="009E1E66">
              <w:rPr>
                <w:rFonts w:ascii="Arial" w:hAnsi="Arial" w:cs="Arial"/>
                <w:sz w:val="22"/>
                <w:szCs w:val="22"/>
              </w:rPr>
              <w:t>participants (denominator)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included in each analysis. If relevant, these numbers</w:t>
            </w:r>
            <w:r w:rsidR="00605A8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should be by randomised group</w:t>
            </w:r>
          </w:p>
        </w:tc>
        <w:tc>
          <w:tcPr>
            <w:tcW w:w="1620" w:type="dxa"/>
          </w:tcPr>
          <w:p w14:paraId="519A4FDB" w14:textId="77777777" w:rsidR="001A321A" w:rsidRPr="00F33427" w:rsidRDefault="00991875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Figure </w:t>
            </w:r>
            <w:ins w:id="46" w:author="Administrator" w:date="2019-12-16T12:46:00Z">
              <w:r w:rsidR="00214B7E">
                <w:rPr>
                  <w:rFonts w:ascii="Arial" w:hAnsi="Arial" w:cs="Arial"/>
                  <w:sz w:val="22"/>
                  <w:szCs w:val="22"/>
                </w:rPr>
                <w:t>2</w:t>
              </w:r>
            </w:ins>
            <w:del w:id="47" w:author="Administrator" w:date="2019-12-16T12:46:00Z">
              <w:r w:rsidDel="00214B7E">
                <w:rPr>
                  <w:rFonts w:ascii="Arial" w:hAnsi="Arial" w:cs="Arial"/>
                  <w:sz w:val="22"/>
                  <w:szCs w:val="22"/>
                </w:rPr>
                <w:delText>1</w:delText>
              </w:r>
            </w:del>
          </w:p>
        </w:tc>
      </w:tr>
      <w:tr w:rsidR="009F1A00" w:rsidRPr="00F33427" w14:paraId="79714CE5" w14:textId="77777777" w:rsidTr="003F39DA">
        <w:tc>
          <w:tcPr>
            <w:tcW w:w="2088" w:type="dxa"/>
          </w:tcPr>
          <w:p w14:paraId="3028F0E5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14:paraId="2DAE44A1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1070" w:type="dxa"/>
          </w:tcPr>
          <w:p w14:paraId="118B9A40" w14:textId="77777777" w:rsidR="00826990" w:rsidRPr="00826990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For each objective, results including expressions of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uncertainty (such as 95% confidence interval) for any</w:t>
            </w:r>
          </w:p>
          <w:p w14:paraId="33A940D9" w14:textId="77777777" w:rsidR="009F1A00" w:rsidRPr="00F33427" w:rsidRDefault="00D94F36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E</w:t>
            </w:r>
            <w:r w:rsidR="00826990" w:rsidRPr="00826990">
              <w:rPr>
                <w:rFonts w:ascii="Arial" w:hAnsi="Arial" w:cs="Arial"/>
                <w:sz w:val="22"/>
                <w:szCs w:val="22"/>
              </w:rPr>
              <w:t>stimates</w:t>
            </w:r>
            <w:r>
              <w:rPr>
                <w:rFonts w:ascii="Arial" w:hAnsi="Arial" w:cs="Arial"/>
                <w:sz w:val="22"/>
                <w:szCs w:val="22"/>
              </w:rPr>
              <w:t xml:space="preserve"> and results at the individual or cluster level as applicable and a coefficient of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intracluster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correlation (ICC or </w:t>
            </w:r>
            <w:r w:rsidRPr="00C34CBB">
              <w:rPr>
                <w:rFonts w:ascii="Arial" w:hAnsi="Arial" w:cs="Arial"/>
                <w:i/>
                <w:sz w:val="22"/>
                <w:szCs w:val="22"/>
              </w:rPr>
              <w:t>k</w:t>
            </w:r>
            <w:r>
              <w:rPr>
                <w:rFonts w:ascii="Arial" w:hAnsi="Arial" w:cs="Arial"/>
                <w:sz w:val="22"/>
                <w:szCs w:val="22"/>
              </w:rPr>
              <w:t>) for each primary outcome</w:t>
            </w:r>
            <w:r w:rsidR="00826990" w:rsidRPr="00826990">
              <w:rPr>
                <w:rFonts w:ascii="Arial" w:hAnsi="Arial" w:cs="Arial"/>
                <w:sz w:val="22"/>
                <w:szCs w:val="22"/>
              </w:rPr>
              <w:t>. If relevant, these results should be by</w:t>
            </w:r>
            <w:r w:rsidR="0082699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26990" w:rsidRPr="00826990">
              <w:rPr>
                <w:rFonts w:ascii="Arial" w:hAnsi="Arial" w:cs="Arial"/>
                <w:sz w:val="22"/>
                <w:szCs w:val="22"/>
              </w:rPr>
              <w:t>randomised group</w:t>
            </w:r>
          </w:p>
        </w:tc>
        <w:tc>
          <w:tcPr>
            <w:tcW w:w="1620" w:type="dxa"/>
          </w:tcPr>
          <w:p w14:paraId="7F299620" w14:textId="77777777" w:rsidR="009F1A00" w:rsidRPr="00F33427" w:rsidRDefault="00991875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Tables </w:t>
            </w:r>
            <w:ins w:id="48" w:author="Administrator" w:date="2019-12-16T12:48:00Z">
              <w:r w:rsidR="00214B7E">
                <w:rPr>
                  <w:rFonts w:ascii="Arial" w:hAnsi="Arial" w:cs="Arial"/>
                  <w:sz w:val="22"/>
                  <w:szCs w:val="22"/>
                </w:rPr>
                <w:t>2</w:t>
              </w:r>
            </w:ins>
            <w:ins w:id="49" w:author="Administrator" w:date="2019-12-16T12:47:00Z">
              <w:r w:rsidR="00214B7E">
                <w:rPr>
                  <w:rFonts w:ascii="Arial" w:hAnsi="Arial" w:cs="Arial"/>
                  <w:sz w:val="22"/>
                  <w:szCs w:val="22"/>
                </w:rPr>
                <w:t>-6, additional files 10-12,</w:t>
              </w:r>
            </w:ins>
            <w:del w:id="50" w:author="Administrator" w:date="2019-12-16T12:47:00Z">
              <w:r w:rsidR="00605A84" w:rsidDel="00214B7E">
                <w:rPr>
                  <w:rFonts w:ascii="Arial" w:hAnsi="Arial" w:cs="Arial"/>
                  <w:sz w:val="22"/>
                  <w:szCs w:val="22"/>
                </w:rPr>
                <w:delText>6-8</w:delText>
              </w:r>
              <w:r w:rsidDel="00214B7E">
                <w:rPr>
                  <w:rFonts w:ascii="Arial" w:hAnsi="Arial" w:cs="Arial"/>
                  <w:sz w:val="22"/>
                  <w:szCs w:val="22"/>
                </w:rPr>
                <w:delText>,</w:delText>
              </w:r>
            </w:del>
            <w:del w:id="51" w:author="Administrator" w:date="2019-12-16T12:48:00Z">
              <w:r w:rsidDel="00214B7E">
                <w:rPr>
                  <w:rFonts w:ascii="Arial" w:hAnsi="Arial" w:cs="Arial"/>
                  <w:sz w:val="22"/>
                  <w:szCs w:val="22"/>
                </w:rPr>
                <w:delText xml:space="preserve"> </w:delText>
              </w:r>
            </w:del>
            <w:r>
              <w:rPr>
                <w:rFonts w:ascii="Arial" w:hAnsi="Arial" w:cs="Arial"/>
                <w:sz w:val="22"/>
                <w:szCs w:val="22"/>
              </w:rPr>
              <w:t xml:space="preserve"> pages 1</w:t>
            </w:r>
            <w:r w:rsidR="00605A84">
              <w:rPr>
                <w:rFonts w:ascii="Arial" w:hAnsi="Arial" w:cs="Arial"/>
                <w:sz w:val="22"/>
                <w:szCs w:val="22"/>
              </w:rPr>
              <w:t>3</w:t>
            </w:r>
            <w:r>
              <w:rPr>
                <w:rFonts w:ascii="Arial" w:hAnsi="Arial" w:cs="Arial"/>
                <w:sz w:val="22"/>
                <w:szCs w:val="22"/>
              </w:rPr>
              <w:t>-1</w:t>
            </w:r>
            <w:ins w:id="52" w:author="Administrator" w:date="2019-12-16T12:48:00Z">
              <w:r w:rsidR="00214B7E">
                <w:rPr>
                  <w:rFonts w:ascii="Arial" w:hAnsi="Arial" w:cs="Arial"/>
                  <w:sz w:val="22"/>
                  <w:szCs w:val="22"/>
                </w:rPr>
                <w:t>9</w:t>
              </w:r>
            </w:ins>
            <w:del w:id="53" w:author="Administrator" w:date="2019-12-16T12:48:00Z">
              <w:r w:rsidDel="00214B7E">
                <w:rPr>
                  <w:rFonts w:ascii="Arial" w:hAnsi="Arial" w:cs="Arial"/>
                  <w:sz w:val="22"/>
                  <w:szCs w:val="22"/>
                </w:rPr>
                <w:delText>8</w:delText>
              </w:r>
            </w:del>
          </w:p>
        </w:tc>
      </w:tr>
      <w:tr w:rsidR="001A321A" w:rsidRPr="00F33427" w14:paraId="1B3A05A4" w14:textId="77777777" w:rsidTr="003F39DA">
        <w:tc>
          <w:tcPr>
            <w:tcW w:w="2088" w:type="dxa"/>
          </w:tcPr>
          <w:p w14:paraId="0A9FF664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Ancillary analyses</w:t>
            </w:r>
          </w:p>
        </w:tc>
        <w:tc>
          <w:tcPr>
            <w:tcW w:w="720" w:type="dxa"/>
          </w:tcPr>
          <w:p w14:paraId="35BBFDEC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14:paraId="080904EE" w14:textId="77777777" w:rsidR="001A321A" w:rsidRPr="00F33427" w:rsidRDefault="00EC05DB" w:rsidP="00EC05D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EC05DB">
              <w:rPr>
                <w:rFonts w:ascii="Arial" w:hAnsi="Arial" w:cs="Arial"/>
                <w:sz w:val="22"/>
                <w:szCs w:val="22"/>
              </w:rPr>
              <w:t>Results of any other analyses performed that could be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C05DB">
              <w:rPr>
                <w:rFonts w:ascii="Arial" w:hAnsi="Arial" w:cs="Arial"/>
                <w:sz w:val="22"/>
                <w:szCs w:val="22"/>
              </w:rPr>
              <w:t>used to inform the future definitive trial</w:t>
            </w:r>
          </w:p>
        </w:tc>
        <w:tc>
          <w:tcPr>
            <w:tcW w:w="1620" w:type="dxa"/>
          </w:tcPr>
          <w:p w14:paraId="5D0EC8CB" w14:textId="77777777" w:rsidR="001A321A" w:rsidRPr="00F33427" w:rsidRDefault="00991875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ins w:id="54" w:author="Administrator" w:date="2019-12-16T12:49:00Z">
              <w:r w:rsidR="00214B7E">
                <w:rPr>
                  <w:rFonts w:ascii="Arial" w:hAnsi="Arial" w:cs="Arial"/>
                  <w:sz w:val="22"/>
                  <w:szCs w:val="22"/>
                </w:rPr>
                <w:t>8</w:t>
              </w:r>
            </w:ins>
            <w:del w:id="55" w:author="Administrator" w:date="2019-12-16T12:49:00Z">
              <w:r w:rsidR="00605A84" w:rsidDel="00214B7E">
                <w:rPr>
                  <w:rFonts w:ascii="Arial" w:hAnsi="Arial" w:cs="Arial"/>
                  <w:sz w:val="22"/>
                  <w:szCs w:val="22"/>
                </w:rPr>
                <w:delText>6</w:delText>
              </w:r>
            </w:del>
          </w:p>
        </w:tc>
      </w:tr>
      <w:tr w:rsidR="001A321A" w:rsidRPr="00F33427" w14:paraId="76A7D5B5" w14:textId="77777777" w:rsidTr="003F39DA">
        <w:tc>
          <w:tcPr>
            <w:tcW w:w="2088" w:type="dxa"/>
          </w:tcPr>
          <w:p w14:paraId="1BF71BA7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14:paraId="71EC9C8C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14:paraId="1D3EA09F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 important harms or u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nintended effects in each group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E1A3F" w:rsidRPr="00230C56">
              <w:rPr>
                <w:rFonts w:ascii="Arial" w:hAnsi="Arial" w:cs="Arial"/>
                <w:sz w:val="20"/>
              </w:rPr>
              <w:t>(</w:t>
            </w:r>
            <w:r w:rsidRPr="00230C56">
              <w:rPr>
                <w:rFonts w:ascii="Arial" w:hAnsi="Arial" w:cs="Arial"/>
                <w:sz w:val="20"/>
              </w:rPr>
              <w:t xml:space="preserve">for specific guidance see CONSORT for </w:t>
            </w:r>
            <w:r w:rsidR="000E1A3F" w:rsidRPr="00230C56">
              <w:rPr>
                <w:rFonts w:ascii="Arial" w:hAnsi="Arial" w:cs="Arial"/>
                <w:sz w:val="20"/>
              </w:rPr>
              <w:t>harms</w:t>
            </w:r>
            <w:r w:rsidRPr="00230C56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1620" w:type="dxa"/>
          </w:tcPr>
          <w:p w14:paraId="06A4ADAF" w14:textId="77777777" w:rsidR="001A321A" w:rsidRPr="00F33427" w:rsidRDefault="00605A84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AC36A6" w:rsidRPr="00F33427" w14:paraId="74BECAB0" w14:textId="77777777" w:rsidTr="003F39DA">
        <w:tc>
          <w:tcPr>
            <w:tcW w:w="2088" w:type="dxa"/>
          </w:tcPr>
          <w:p w14:paraId="1FBE775E" w14:textId="77777777"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8F6194D" w14:textId="77777777" w:rsidR="00AC36A6" w:rsidRPr="00F33427" w:rsidRDefault="00AC36A6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19a</w:t>
            </w:r>
          </w:p>
        </w:tc>
        <w:tc>
          <w:tcPr>
            <w:tcW w:w="11070" w:type="dxa"/>
          </w:tcPr>
          <w:p w14:paraId="44359C1A" w14:textId="77777777"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AC36A6">
              <w:rPr>
                <w:rFonts w:ascii="Arial" w:hAnsi="Arial" w:cs="Arial"/>
                <w:sz w:val="22"/>
                <w:szCs w:val="22"/>
              </w:rPr>
              <w:t>If relevant, other important unintended consequences</w:t>
            </w:r>
          </w:p>
        </w:tc>
        <w:tc>
          <w:tcPr>
            <w:tcW w:w="1620" w:type="dxa"/>
          </w:tcPr>
          <w:p w14:paraId="57B27852" w14:textId="77777777"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1A3F" w:rsidRPr="00F33427" w14:paraId="0783DF63" w14:textId="77777777" w:rsidTr="003F39DA">
        <w:tc>
          <w:tcPr>
            <w:tcW w:w="15498" w:type="dxa"/>
            <w:gridSpan w:val="4"/>
          </w:tcPr>
          <w:p w14:paraId="5672A72A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1A321A" w:rsidRPr="00F33427" w14:paraId="1AB14911" w14:textId="77777777" w:rsidTr="003F39DA">
        <w:tc>
          <w:tcPr>
            <w:tcW w:w="2088" w:type="dxa"/>
          </w:tcPr>
          <w:p w14:paraId="691D865F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14:paraId="2CB8C733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14:paraId="47BEBD74" w14:textId="77777777" w:rsidR="001A321A" w:rsidRPr="00F33427" w:rsidRDefault="00063A45" w:rsidP="00063A4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063A45">
              <w:rPr>
                <w:rFonts w:ascii="Arial" w:hAnsi="Arial" w:cs="Arial"/>
                <w:sz w:val="22"/>
                <w:szCs w:val="22"/>
              </w:rPr>
              <w:t>Pilot trial limitations, addressing sources of potential bias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63A45">
              <w:rPr>
                <w:rFonts w:ascii="Arial" w:hAnsi="Arial" w:cs="Arial"/>
                <w:sz w:val="22"/>
                <w:szCs w:val="22"/>
              </w:rPr>
              <w:t>and remaining uncertainty about feasibility</w:t>
            </w:r>
          </w:p>
        </w:tc>
        <w:tc>
          <w:tcPr>
            <w:tcW w:w="1620" w:type="dxa"/>
          </w:tcPr>
          <w:p w14:paraId="7B76E161" w14:textId="77777777" w:rsidR="001A321A" w:rsidRPr="00F33427" w:rsidRDefault="00605A84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ins w:id="56" w:author="Administrator" w:date="2019-12-16T12:50:00Z">
              <w:r w:rsidR="00214B7E">
                <w:rPr>
                  <w:rFonts w:ascii="Arial" w:hAnsi="Arial" w:cs="Arial"/>
                  <w:sz w:val="22"/>
                  <w:szCs w:val="22"/>
                </w:rPr>
                <w:t>5-26</w:t>
              </w:r>
            </w:ins>
            <w:del w:id="57" w:author="Administrator" w:date="2019-12-16T12:50:00Z">
              <w:r w:rsidDel="00214B7E">
                <w:rPr>
                  <w:rFonts w:ascii="Arial" w:hAnsi="Arial" w:cs="Arial"/>
                  <w:sz w:val="22"/>
                  <w:szCs w:val="22"/>
                </w:rPr>
                <w:delText>2-23</w:delText>
              </w:r>
            </w:del>
          </w:p>
        </w:tc>
      </w:tr>
      <w:tr w:rsidR="001A321A" w:rsidRPr="00F33427" w14:paraId="48401313" w14:textId="77777777" w:rsidTr="003F39DA">
        <w:tc>
          <w:tcPr>
            <w:tcW w:w="2088" w:type="dxa"/>
          </w:tcPr>
          <w:p w14:paraId="1E4CCA59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ability</w:t>
            </w:r>
          </w:p>
        </w:tc>
        <w:tc>
          <w:tcPr>
            <w:tcW w:w="720" w:type="dxa"/>
          </w:tcPr>
          <w:p w14:paraId="02FB8284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14:paraId="05CAAEB0" w14:textId="77777777" w:rsidR="001A321A" w:rsidRPr="00F33427" w:rsidRDefault="0085478A" w:rsidP="008547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5478A">
              <w:rPr>
                <w:rFonts w:ascii="Arial" w:hAnsi="Arial" w:cs="Arial"/>
                <w:sz w:val="22"/>
                <w:szCs w:val="22"/>
              </w:rPr>
              <w:t>Generalisability (applicability) of pilot trial methods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5478A">
              <w:rPr>
                <w:rFonts w:ascii="Arial" w:hAnsi="Arial" w:cs="Arial"/>
                <w:sz w:val="22"/>
                <w:szCs w:val="22"/>
              </w:rPr>
              <w:t>findings to future definitive trial and other studies</w:t>
            </w:r>
            <w:r w:rsidR="00D94F36">
              <w:rPr>
                <w:rFonts w:ascii="Arial" w:hAnsi="Arial" w:cs="Arial"/>
                <w:sz w:val="22"/>
                <w:szCs w:val="22"/>
              </w:rPr>
              <w:t>, and generalisability to clusters and/or individual participants (as relevant)</w:t>
            </w:r>
          </w:p>
        </w:tc>
        <w:tc>
          <w:tcPr>
            <w:tcW w:w="1620" w:type="dxa"/>
          </w:tcPr>
          <w:p w14:paraId="4B9C5A46" w14:textId="77777777" w:rsidR="00D94F36" w:rsidRPr="00F33427" w:rsidRDefault="00214B7E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ins w:id="58" w:author="Administrator" w:date="2019-12-16T12:50:00Z">
              <w:r>
                <w:rPr>
                  <w:rFonts w:ascii="Arial" w:hAnsi="Arial" w:cs="Arial"/>
                  <w:sz w:val="22"/>
                  <w:szCs w:val="22"/>
                </w:rPr>
                <w:t>20-23</w:t>
              </w:r>
            </w:ins>
            <w:del w:id="59" w:author="Administrator" w:date="2019-12-16T12:50:00Z">
              <w:r w:rsidR="00605A84" w:rsidDel="00214B7E">
                <w:rPr>
                  <w:rFonts w:ascii="Arial" w:hAnsi="Arial" w:cs="Arial"/>
                  <w:sz w:val="22"/>
                  <w:szCs w:val="22"/>
                </w:rPr>
                <w:delText>18-19</w:delText>
              </w:r>
            </w:del>
          </w:p>
        </w:tc>
      </w:tr>
      <w:tr w:rsidR="001A321A" w:rsidRPr="00F33427" w14:paraId="2DD0CD00" w14:textId="77777777" w:rsidTr="003F39DA">
        <w:tc>
          <w:tcPr>
            <w:tcW w:w="2088" w:type="dxa"/>
          </w:tcPr>
          <w:p w14:paraId="5D28A0C8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14:paraId="7AAD1389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14:paraId="5CD36AC6" w14:textId="77777777" w:rsidR="00BF0B09" w:rsidRPr="00BF0B09" w:rsidRDefault="00BF0B09" w:rsidP="00BF0B0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Interpretation consistent with pilot trial objectives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F0B09">
              <w:rPr>
                <w:rFonts w:ascii="Arial" w:hAnsi="Arial" w:cs="Arial"/>
                <w:sz w:val="22"/>
                <w:szCs w:val="22"/>
              </w:rPr>
              <w:t>findings, balancing potential benefits and harms, and</w:t>
            </w:r>
          </w:p>
          <w:p w14:paraId="35B41F72" w14:textId="77777777" w:rsidR="001A321A" w:rsidRPr="00F33427" w:rsidRDefault="00BF0B09" w:rsidP="00BF0B09">
            <w:pPr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considering other relevant evidence</w:t>
            </w:r>
          </w:p>
        </w:tc>
        <w:tc>
          <w:tcPr>
            <w:tcW w:w="1620" w:type="dxa"/>
          </w:tcPr>
          <w:p w14:paraId="5A27395F" w14:textId="77777777" w:rsidR="001A321A" w:rsidRPr="00F33427" w:rsidRDefault="00214B7E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ins w:id="60" w:author="Administrator" w:date="2019-12-16T12:51:00Z">
              <w:r>
                <w:rPr>
                  <w:rFonts w:ascii="Arial" w:hAnsi="Arial" w:cs="Arial"/>
                  <w:sz w:val="22"/>
                  <w:szCs w:val="22"/>
                </w:rPr>
                <w:t>20-26</w:t>
              </w:r>
            </w:ins>
            <w:del w:id="61" w:author="Administrator" w:date="2019-12-16T12:51:00Z">
              <w:r w:rsidR="00605A84" w:rsidDel="00214B7E">
                <w:rPr>
                  <w:rFonts w:ascii="Arial" w:hAnsi="Arial" w:cs="Arial"/>
                  <w:sz w:val="22"/>
                  <w:szCs w:val="22"/>
                </w:rPr>
                <w:delText>19-22</w:delText>
              </w:r>
            </w:del>
          </w:p>
        </w:tc>
      </w:tr>
      <w:tr w:rsidR="00B06F7A" w:rsidRPr="00F33427" w14:paraId="66F40F57" w14:textId="77777777" w:rsidTr="003F39DA">
        <w:tc>
          <w:tcPr>
            <w:tcW w:w="2088" w:type="dxa"/>
          </w:tcPr>
          <w:p w14:paraId="3E554A86" w14:textId="77777777" w:rsidR="00B06F7A" w:rsidRPr="00F33427" w:rsidRDefault="00B06F7A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918C221" w14:textId="77777777" w:rsidR="00B06F7A" w:rsidRPr="00F33427" w:rsidRDefault="00B06F7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22a</w:t>
            </w:r>
          </w:p>
        </w:tc>
        <w:tc>
          <w:tcPr>
            <w:tcW w:w="11070" w:type="dxa"/>
          </w:tcPr>
          <w:p w14:paraId="75DC68D1" w14:textId="77777777" w:rsidR="00B06F7A" w:rsidRPr="00BF0B09" w:rsidRDefault="00B06F7A" w:rsidP="00B06F7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06F7A">
              <w:rPr>
                <w:rFonts w:ascii="Arial" w:hAnsi="Arial" w:cs="Arial"/>
                <w:sz w:val="22"/>
                <w:szCs w:val="22"/>
              </w:rPr>
              <w:t>Implications for progression from pilot to future definitive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06F7A">
              <w:rPr>
                <w:rFonts w:ascii="Arial" w:hAnsi="Arial" w:cs="Arial"/>
                <w:sz w:val="22"/>
                <w:szCs w:val="22"/>
              </w:rPr>
              <w:t>trial, including any proposed amendments</w:t>
            </w:r>
          </w:p>
        </w:tc>
        <w:tc>
          <w:tcPr>
            <w:tcW w:w="1620" w:type="dxa"/>
          </w:tcPr>
          <w:p w14:paraId="23AE0B4B" w14:textId="77777777" w:rsidR="00B06F7A" w:rsidRPr="00F33427" w:rsidRDefault="00C072AB" w:rsidP="00C072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ins w:id="62" w:author="Administrator" w:date="2019-12-16T12:52:00Z">
              <w:r w:rsidR="00FA59E6">
                <w:rPr>
                  <w:rFonts w:ascii="Arial" w:hAnsi="Arial" w:cs="Arial"/>
                  <w:sz w:val="22"/>
                  <w:szCs w:val="22"/>
                </w:rPr>
                <w:t>1-26</w:t>
              </w:r>
            </w:ins>
            <w:del w:id="63" w:author="Administrator" w:date="2019-12-16T12:52:00Z">
              <w:r w:rsidR="00605A84" w:rsidDel="00FA59E6">
                <w:rPr>
                  <w:rFonts w:ascii="Arial" w:hAnsi="Arial" w:cs="Arial"/>
                  <w:sz w:val="22"/>
                  <w:szCs w:val="22"/>
                </w:rPr>
                <w:delText>3</w:delText>
              </w:r>
            </w:del>
          </w:p>
        </w:tc>
      </w:tr>
      <w:tr w:rsidR="000E1A3F" w:rsidRPr="00F33427" w14:paraId="1D80A7C9" w14:textId="77777777" w:rsidTr="003F39DA">
        <w:tc>
          <w:tcPr>
            <w:tcW w:w="13878" w:type="dxa"/>
            <w:gridSpan w:val="3"/>
          </w:tcPr>
          <w:p w14:paraId="3BFD674E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</w:tcPr>
          <w:p w14:paraId="0370E7FE" w14:textId="77777777" w:rsidR="000E1A3F" w:rsidRPr="00F33427" w:rsidRDefault="000E1A3F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A321A" w:rsidRPr="00F33427" w14:paraId="672C6E74" w14:textId="77777777" w:rsidTr="003F39DA">
        <w:tc>
          <w:tcPr>
            <w:tcW w:w="2088" w:type="dxa"/>
          </w:tcPr>
          <w:p w14:paraId="6BB17972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14:paraId="128D09CC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14:paraId="47BD827E" w14:textId="77777777" w:rsidR="001A321A" w:rsidRPr="00F33427" w:rsidRDefault="00D350A3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D350A3">
              <w:rPr>
                <w:rFonts w:ascii="Arial" w:hAnsi="Arial" w:cs="Arial"/>
                <w:sz w:val="22"/>
                <w:szCs w:val="22"/>
              </w:rPr>
              <w:t>Registration number for pilot trial and name of trial registry</w:t>
            </w:r>
          </w:p>
        </w:tc>
        <w:tc>
          <w:tcPr>
            <w:tcW w:w="1620" w:type="dxa"/>
          </w:tcPr>
          <w:p w14:paraId="4C43FC21" w14:textId="77777777" w:rsidR="001A321A" w:rsidRPr="00F33427" w:rsidRDefault="007A27C6" w:rsidP="00C072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1A321A" w:rsidRPr="00F33427" w14:paraId="60A3E204" w14:textId="77777777" w:rsidTr="003F39DA">
        <w:tc>
          <w:tcPr>
            <w:tcW w:w="2088" w:type="dxa"/>
          </w:tcPr>
          <w:p w14:paraId="2E964AA2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14:paraId="56B9F14E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14:paraId="366B2FFA" w14:textId="77777777" w:rsidR="001A321A" w:rsidRPr="00F33427" w:rsidRDefault="000420B5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0420B5">
              <w:rPr>
                <w:rFonts w:ascii="Arial" w:hAnsi="Arial" w:cs="Arial"/>
                <w:sz w:val="22"/>
                <w:szCs w:val="22"/>
              </w:rPr>
              <w:t>Where the pilot trial protocol can be accessed, if available</w:t>
            </w:r>
          </w:p>
        </w:tc>
        <w:tc>
          <w:tcPr>
            <w:tcW w:w="1620" w:type="dxa"/>
          </w:tcPr>
          <w:p w14:paraId="491C6036" w14:textId="77777777" w:rsidR="001A321A" w:rsidRPr="00F33427" w:rsidRDefault="007A27C6" w:rsidP="00C072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4, ref [1]</w:t>
            </w:r>
          </w:p>
        </w:tc>
      </w:tr>
      <w:tr w:rsidR="001A321A" w:rsidRPr="00F33427" w14:paraId="35A48CA5" w14:textId="77777777" w:rsidTr="003F39DA">
        <w:tc>
          <w:tcPr>
            <w:tcW w:w="2088" w:type="dxa"/>
          </w:tcPr>
          <w:p w14:paraId="0A228A99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</w:tcPr>
          <w:p w14:paraId="6A2BCC92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</w:tcPr>
          <w:p w14:paraId="2D53F7B3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such as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supply of drugs)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,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 role of funders</w:t>
            </w:r>
          </w:p>
        </w:tc>
        <w:tc>
          <w:tcPr>
            <w:tcW w:w="1620" w:type="dxa"/>
          </w:tcPr>
          <w:p w14:paraId="09524EC5" w14:textId="77777777" w:rsidR="001A321A" w:rsidRPr="00F33427" w:rsidRDefault="00FA59E6" w:rsidP="00C072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ins w:id="64" w:author="Administrator" w:date="2019-12-16T12:53:00Z">
              <w:r>
                <w:rPr>
                  <w:rFonts w:ascii="Arial" w:hAnsi="Arial" w:cs="Arial"/>
                  <w:sz w:val="22"/>
                  <w:szCs w:val="22"/>
                </w:rPr>
                <w:t>30</w:t>
              </w:r>
            </w:ins>
            <w:del w:id="65" w:author="Administrator" w:date="2019-12-16T12:53:00Z">
              <w:r w:rsidR="007A27C6" w:rsidDel="00FA59E6">
                <w:rPr>
                  <w:rFonts w:ascii="Arial" w:hAnsi="Arial" w:cs="Arial"/>
                  <w:sz w:val="22"/>
                  <w:szCs w:val="22"/>
                </w:rPr>
                <w:delText>24</w:delText>
              </w:r>
            </w:del>
          </w:p>
        </w:tc>
      </w:tr>
      <w:tr w:rsidR="00C96F39" w:rsidRPr="00F33427" w14:paraId="57721942" w14:textId="77777777" w:rsidTr="003F39DA">
        <w:tc>
          <w:tcPr>
            <w:tcW w:w="2088" w:type="dxa"/>
          </w:tcPr>
          <w:p w14:paraId="04B46ECF" w14:textId="77777777" w:rsidR="00C96F39" w:rsidRPr="00F33427" w:rsidRDefault="00C96F39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90BBF03" w14:textId="77777777" w:rsidR="00C96F39" w:rsidRPr="00F33427" w:rsidRDefault="00C96F39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1070" w:type="dxa"/>
          </w:tcPr>
          <w:p w14:paraId="72AB9853" w14:textId="77777777" w:rsidR="00C96F39" w:rsidRPr="00F33427" w:rsidRDefault="00C96F39" w:rsidP="00C96F3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C96F39">
              <w:rPr>
                <w:rFonts w:ascii="Arial" w:hAnsi="Arial" w:cs="Arial"/>
                <w:sz w:val="22"/>
                <w:szCs w:val="22"/>
              </w:rPr>
              <w:t>Ethical approval or approval by research review committee,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96F39">
              <w:rPr>
                <w:rFonts w:ascii="Arial" w:hAnsi="Arial" w:cs="Arial"/>
                <w:sz w:val="22"/>
                <w:szCs w:val="22"/>
              </w:rPr>
              <w:t>confirmed with reference number</w:t>
            </w:r>
          </w:p>
        </w:tc>
        <w:tc>
          <w:tcPr>
            <w:tcW w:w="1620" w:type="dxa"/>
          </w:tcPr>
          <w:p w14:paraId="3BFF97DF" w14:textId="77777777" w:rsidR="00C96F39" w:rsidRPr="00F33427" w:rsidRDefault="007A27C6" w:rsidP="00C072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6-7</w:t>
            </w:r>
          </w:p>
        </w:tc>
      </w:tr>
    </w:tbl>
    <w:p w14:paraId="4F3FCB3F" w14:textId="77777777" w:rsidR="00AE2AE9" w:rsidRPr="001E6065" w:rsidRDefault="00AE2AE9" w:rsidP="00F33427">
      <w:pPr>
        <w:pStyle w:val="TableNote"/>
        <w:tabs>
          <w:tab w:val="left" w:pos="4830"/>
        </w:tabs>
        <w:rPr>
          <w:sz w:val="8"/>
          <w:szCs w:val="8"/>
        </w:rPr>
      </w:pPr>
    </w:p>
    <w:p w14:paraId="5D651AA8" w14:textId="77777777" w:rsidR="000C6C6F" w:rsidRDefault="000C6C6F" w:rsidP="007053B2">
      <w:pPr>
        <w:pStyle w:val="TableNote"/>
        <w:rPr>
          <w:sz w:val="20"/>
        </w:rPr>
      </w:pPr>
      <w:r>
        <w:rPr>
          <w:sz w:val="20"/>
        </w:rPr>
        <w:t xml:space="preserve">Citation: </w:t>
      </w:r>
      <w:r w:rsidRPr="000C6C6F">
        <w:rPr>
          <w:sz w:val="20"/>
        </w:rPr>
        <w:t>Eldridge SM, Chan CL, Campbell MJ, Bond CM, Hopewell S, Thabane L, et al. CONSORT 2010 statement: extension to randomised pilot and feasibility trials. BMJ. 2016;355.</w:t>
      </w:r>
    </w:p>
    <w:p w14:paraId="0ABC9905" w14:textId="77777777" w:rsidR="00AE2AE9" w:rsidRPr="00F33427" w:rsidRDefault="00F33427" w:rsidP="007053B2">
      <w:pPr>
        <w:pStyle w:val="TableNote"/>
        <w:rPr>
          <w:sz w:val="20"/>
        </w:rPr>
      </w:pPr>
      <w:r w:rsidRPr="00F33427">
        <w:rPr>
          <w:sz w:val="20"/>
        </w:rPr>
        <w:t>*We strongly recommend reading this statement in conjunction with the CONSORT 2010</w:t>
      </w:r>
      <w:r w:rsidR="00E9427F">
        <w:rPr>
          <w:sz w:val="20"/>
        </w:rPr>
        <w:t>, extension to randomised pilot and feasibility trials,</w:t>
      </w:r>
      <w:r w:rsidRPr="00F33427">
        <w:rPr>
          <w:sz w:val="20"/>
        </w:rPr>
        <w:t xml:space="preserve"> Explanation and Elaboration for important clarifications on all the items. If relevant, we also recommend reading CONSORT extensions for cluster randomised trials, non-inferiority and equivalence trials, non-pharmacological treatments, herbal interventions, and pragmatic trials. Additional extensions are forthcoming: for those and for up to date references relevant to this checklist, see </w:t>
      </w:r>
      <w:hyperlink r:id="rId8" w:history="1">
        <w:r w:rsidRPr="00F33427">
          <w:rPr>
            <w:rStyle w:val="Hyperlink"/>
            <w:sz w:val="20"/>
          </w:rPr>
          <w:t>www.consort-statement.org</w:t>
        </w:r>
      </w:hyperlink>
      <w:r w:rsidRPr="00F33427">
        <w:rPr>
          <w:sz w:val="20"/>
        </w:rPr>
        <w:t>.</w:t>
      </w:r>
    </w:p>
    <w:sectPr w:rsidR="00AE2AE9" w:rsidRPr="00F33427" w:rsidSect="00F33427">
      <w:footerReference w:type="even" r:id="rId9"/>
      <w:footerReference w:type="default" r:id="rId10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082A12" w14:textId="77777777" w:rsidR="00490BB7" w:rsidRDefault="00490BB7">
      <w:r>
        <w:separator/>
      </w:r>
    </w:p>
  </w:endnote>
  <w:endnote w:type="continuationSeparator" w:id="0">
    <w:p w14:paraId="28E8B16E" w14:textId="77777777" w:rsidR="00490BB7" w:rsidRDefault="00490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taProLight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B0D097" w14:textId="77777777" w:rsidR="007053B2" w:rsidRDefault="007053B2" w:rsidP="00590F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3F1EEE" w14:textId="77777777" w:rsidR="007053B2" w:rsidRDefault="007053B2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4B0B1C" w14:textId="77777777" w:rsidR="007053B2" w:rsidRPr="002E7213" w:rsidRDefault="007053B2" w:rsidP="00F33427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CDB512" w14:textId="77777777" w:rsidR="00490BB7" w:rsidRDefault="00490BB7">
      <w:r>
        <w:separator/>
      </w:r>
    </w:p>
  </w:footnote>
  <w:footnote w:type="continuationSeparator" w:id="0">
    <w:p w14:paraId="6554BA73" w14:textId="77777777" w:rsidR="00490BB7" w:rsidRDefault="00490B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7486A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9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4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3EB1FAD"/>
    <w:multiLevelType w:val="multilevel"/>
    <w:tmpl w:val="DD34CDBE"/>
    <w:numStyleLink w:val="Tab"/>
  </w:abstractNum>
  <w:abstractNum w:abstractNumId="17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A623996"/>
    <w:multiLevelType w:val="multilevel"/>
    <w:tmpl w:val="9EF0E7A6"/>
    <w:numStyleLink w:val="vid"/>
  </w:abstractNum>
  <w:abstractNum w:abstractNumId="19" w15:restartNumberingAfterBreak="0">
    <w:nsid w:val="2C5A46B2"/>
    <w:multiLevelType w:val="multilevel"/>
    <w:tmpl w:val="BBBCAD00"/>
    <w:numStyleLink w:val="data-supp"/>
  </w:abstractNum>
  <w:abstractNum w:abstractNumId="20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3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4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3D494CB4"/>
    <w:multiLevelType w:val="multilevel"/>
    <w:tmpl w:val="59187088"/>
    <w:numStyleLink w:val="Fig"/>
  </w:abstractNum>
  <w:abstractNum w:abstractNumId="26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9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1" w15:restartNumberingAfterBreak="0">
    <w:nsid w:val="6F612173"/>
    <w:multiLevelType w:val="multilevel"/>
    <w:tmpl w:val="488A68AE"/>
    <w:numStyleLink w:val="aud"/>
  </w:abstractNum>
  <w:abstractNum w:abstractNumId="32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30"/>
  </w:num>
  <w:num w:numId="2">
    <w:abstractNumId w:val="12"/>
  </w:num>
  <w:num w:numId="3">
    <w:abstractNumId w:val="28"/>
  </w:num>
  <w:num w:numId="4">
    <w:abstractNumId w:val="24"/>
  </w:num>
  <w:num w:numId="5">
    <w:abstractNumId w:val="23"/>
  </w:num>
  <w:num w:numId="6">
    <w:abstractNumId w:val="29"/>
  </w:num>
  <w:num w:numId="7">
    <w:abstractNumId w:val="11"/>
  </w:num>
  <w:num w:numId="8">
    <w:abstractNumId w:val="17"/>
  </w:num>
  <w:num w:numId="9">
    <w:abstractNumId w:val="10"/>
  </w:num>
  <w:num w:numId="10">
    <w:abstractNumId w:val="21"/>
  </w:num>
  <w:num w:numId="11">
    <w:abstractNumId w:val="8"/>
  </w:num>
  <w:num w:numId="12">
    <w:abstractNumId w:val="7"/>
  </w:num>
  <w:num w:numId="13">
    <w:abstractNumId w:val="6"/>
  </w:num>
  <w:num w:numId="14">
    <w:abstractNumId w:val="5"/>
  </w:num>
  <w:num w:numId="15">
    <w:abstractNumId w:val="9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14"/>
  </w:num>
  <w:num w:numId="21">
    <w:abstractNumId w:val="26"/>
  </w:num>
  <w:num w:numId="22">
    <w:abstractNumId w:val="32"/>
  </w:num>
  <w:num w:numId="23">
    <w:abstractNumId w:val="13"/>
  </w:num>
  <w:num w:numId="24">
    <w:abstractNumId w:val="22"/>
  </w:num>
  <w:num w:numId="25">
    <w:abstractNumId w:val="16"/>
  </w:num>
  <w:num w:numId="26">
    <w:abstractNumId w:val="20"/>
  </w:num>
  <w:num w:numId="27">
    <w:abstractNumId w:val="15"/>
  </w:num>
  <w:num w:numId="28">
    <w:abstractNumId w:val="34"/>
  </w:num>
  <w:num w:numId="29">
    <w:abstractNumId w:val="31"/>
  </w:num>
  <w:num w:numId="30">
    <w:abstractNumId w:val="27"/>
  </w:num>
  <w:num w:numId="31">
    <w:abstractNumId w:val="25"/>
  </w:num>
  <w:num w:numId="32">
    <w:abstractNumId w:val="33"/>
  </w:num>
  <w:num w:numId="33">
    <w:abstractNumId w:val="18"/>
  </w:num>
  <w:num w:numId="34">
    <w:abstractNumId w:val="19"/>
  </w:num>
  <w:num w:numId="3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2D53"/>
    <w:rsid w:val="00023515"/>
    <w:rsid w:val="000420B5"/>
    <w:rsid w:val="00043BD5"/>
    <w:rsid w:val="000455DF"/>
    <w:rsid w:val="00063A45"/>
    <w:rsid w:val="00093E3A"/>
    <w:rsid w:val="000C6C6F"/>
    <w:rsid w:val="000E1A3F"/>
    <w:rsid w:val="000E691B"/>
    <w:rsid w:val="000F1685"/>
    <w:rsid w:val="000F26ED"/>
    <w:rsid w:val="00102E6F"/>
    <w:rsid w:val="00110BFB"/>
    <w:rsid w:val="00191BF7"/>
    <w:rsid w:val="001963B4"/>
    <w:rsid w:val="00196EB3"/>
    <w:rsid w:val="001A321A"/>
    <w:rsid w:val="001A495C"/>
    <w:rsid w:val="001A75E9"/>
    <w:rsid w:val="001C0673"/>
    <w:rsid w:val="001C637C"/>
    <w:rsid w:val="001E02AD"/>
    <w:rsid w:val="001E6065"/>
    <w:rsid w:val="002057B6"/>
    <w:rsid w:val="0021265E"/>
    <w:rsid w:val="00214B7E"/>
    <w:rsid w:val="00215953"/>
    <w:rsid w:val="00215E03"/>
    <w:rsid w:val="00217137"/>
    <w:rsid w:val="00224268"/>
    <w:rsid w:val="00225DF3"/>
    <w:rsid w:val="00230C56"/>
    <w:rsid w:val="00243957"/>
    <w:rsid w:val="002552FD"/>
    <w:rsid w:val="00255444"/>
    <w:rsid w:val="002815EC"/>
    <w:rsid w:val="00294A46"/>
    <w:rsid w:val="002B385C"/>
    <w:rsid w:val="002D06D0"/>
    <w:rsid w:val="002D1ABE"/>
    <w:rsid w:val="002E6380"/>
    <w:rsid w:val="002E7213"/>
    <w:rsid w:val="002F1A87"/>
    <w:rsid w:val="0031449D"/>
    <w:rsid w:val="00332ACA"/>
    <w:rsid w:val="003354B7"/>
    <w:rsid w:val="00345472"/>
    <w:rsid w:val="003508EF"/>
    <w:rsid w:val="00360451"/>
    <w:rsid w:val="00362C0F"/>
    <w:rsid w:val="0037688C"/>
    <w:rsid w:val="003850B6"/>
    <w:rsid w:val="0039463D"/>
    <w:rsid w:val="003A3FDD"/>
    <w:rsid w:val="003C0714"/>
    <w:rsid w:val="003D3049"/>
    <w:rsid w:val="003E7BED"/>
    <w:rsid w:val="003F39DA"/>
    <w:rsid w:val="003F4334"/>
    <w:rsid w:val="004060E6"/>
    <w:rsid w:val="00416E8E"/>
    <w:rsid w:val="00432733"/>
    <w:rsid w:val="00433F8E"/>
    <w:rsid w:val="00437447"/>
    <w:rsid w:val="0045419E"/>
    <w:rsid w:val="00456CE1"/>
    <w:rsid w:val="0045734B"/>
    <w:rsid w:val="00465542"/>
    <w:rsid w:val="004717DF"/>
    <w:rsid w:val="00472DF5"/>
    <w:rsid w:val="00487E34"/>
    <w:rsid w:val="00490BB7"/>
    <w:rsid w:val="004A2970"/>
    <w:rsid w:val="004A31B3"/>
    <w:rsid w:val="004A3F78"/>
    <w:rsid w:val="004C11CF"/>
    <w:rsid w:val="004E1263"/>
    <w:rsid w:val="004F325C"/>
    <w:rsid w:val="004F4EBB"/>
    <w:rsid w:val="00527A9B"/>
    <w:rsid w:val="00536A68"/>
    <w:rsid w:val="005575A5"/>
    <w:rsid w:val="00590F64"/>
    <w:rsid w:val="005923E5"/>
    <w:rsid w:val="005D0CFC"/>
    <w:rsid w:val="005D19F4"/>
    <w:rsid w:val="005F254A"/>
    <w:rsid w:val="005F41DB"/>
    <w:rsid w:val="00604862"/>
    <w:rsid w:val="00605A84"/>
    <w:rsid w:val="006137EE"/>
    <w:rsid w:val="00624926"/>
    <w:rsid w:val="0065151C"/>
    <w:rsid w:val="0065657F"/>
    <w:rsid w:val="00677611"/>
    <w:rsid w:val="00683E42"/>
    <w:rsid w:val="006A2F18"/>
    <w:rsid w:val="006B2915"/>
    <w:rsid w:val="006B56D7"/>
    <w:rsid w:val="006D16AA"/>
    <w:rsid w:val="006D45EC"/>
    <w:rsid w:val="006E31AF"/>
    <w:rsid w:val="00701AC5"/>
    <w:rsid w:val="007053B2"/>
    <w:rsid w:val="00721BA7"/>
    <w:rsid w:val="0074576C"/>
    <w:rsid w:val="00754BA5"/>
    <w:rsid w:val="007562C3"/>
    <w:rsid w:val="00756577"/>
    <w:rsid w:val="00761DE3"/>
    <w:rsid w:val="00785693"/>
    <w:rsid w:val="007961ED"/>
    <w:rsid w:val="007A27C6"/>
    <w:rsid w:val="007C0D39"/>
    <w:rsid w:val="007C72F6"/>
    <w:rsid w:val="00816966"/>
    <w:rsid w:val="00821CD4"/>
    <w:rsid w:val="00826990"/>
    <w:rsid w:val="008423A7"/>
    <w:rsid w:val="008440CC"/>
    <w:rsid w:val="0085478A"/>
    <w:rsid w:val="00860299"/>
    <w:rsid w:val="0087612A"/>
    <w:rsid w:val="008855EF"/>
    <w:rsid w:val="008A3B9A"/>
    <w:rsid w:val="008B67A6"/>
    <w:rsid w:val="008D225B"/>
    <w:rsid w:val="008D60EC"/>
    <w:rsid w:val="008F27DE"/>
    <w:rsid w:val="0093141D"/>
    <w:rsid w:val="00932461"/>
    <w:rsid w:val="009367F9"/>
    <w:rsid w:val="00937518"/>
    <w:rsid w:val="00952176"/>
    <w:rsid w:val="00966913"/>
    <w:rsid w:val="00991875"/>
    <w:rsid w:val="009A28EE"/>
    <w:rsid w:val="009B10F1"/>
    <w:rsid w:val="009B368D"/>
    <w:rsid w:val="009B7574"/>
    <w:rsid w:val="009C24D4"/>
    <w:rsid w:val="009D7A83"/>
    <w:rsid w:val="009E1E66"/>
    <w:rsid w:val="009E4CE1"/>
    <w:rsid w:val="009F1A00"/>
    <w:rsid w:val="00A00030"/>
    <w:rsid w:val="00A07DF5"/>
    <w:rsid w:val="00A17580"/>
    <w:rsid w:val="00A42352"/>
    <w:rsid w:val="00A527E4"/>
    <w:rsid w:val="00A5640D"/>
    <w:rsid w:val="00A729D6"/>
    <w:rsid w:val="00A83631"/>
    <w:rsid w:val="00A846D2"/>
    <w:rsid w:val="00A938BF"/>
    <w:rsid w:val="00AC36A6"/>
    <w:rsid w:val="00AD6BD1"/>
    <w:rsid w:val="00AE2AE9"/>
    <w:rsid w:val="00B06F7A"/>
    <w:rsid w:val="00B54EA0"/>
    <w:rsid w:val="00B557E8"/>
    <w:rsid w:val="00B65366"/>
    <w:rsid w:val="00B77807"/>
    <w:rsid w:val="00B940E9"/>
    <w:rsid w:val="00BA1206"/>
    <w:rsid w:val="00BB4960"/>
    <w:rsid w:val="00BC7FE6"/>
    <w:rsid w:val="00BD015B"/>
    <w:rsid w:val="00BE3462"/>
    <w:rsid w:val="00BE3709"/>
    <w:rsid w:val="00BF0B09"/>
    <w:rsid w:val="00C072AB"/>
    <w:rsid w:val="00C34CBB"/>
    <w:rsid w:val="00C360F8"/>
    <w:rsid w:val="00C40507"/>
    <w:rsid w:val="00C86144"/>
    <w:rsid w:val="00C92D6E"/>
    <w:rsid w:val="00C96F39"/>
    <w:rsid w:val="00C977DC"/>
    <w:rsid w:val="00CB110C"/>
    <w:rsid w:val="00CC4C93"/>
    <w:rsid w:val="00D120D2"/>
    <w:rsid w:val="00D25B64"/>
    <w:rsid w:val="00D26FCA"/>
    <w:rsid w:val="00D350A3"/>
    <w:rsid w:val="00D54C66"/>
    <w:rsid w:val="00D94F36"/>
    <w:rsid w:val="00D97B3D"/>
    <w:rsid w:val="00DC4BEF"/>
    <w:rsid w:val="00DC7949"/>
    <w:rsid w:val="00DE712F"/>
    <w:rsid w:val="00DF6379"/>
    <w:rsid w:val="00E144CD"/>
    <w:rsid w:val="00E2292B"/>
    <w:rsid w:val="00E536CE"/>
    <w:rsid w:val="00E53E14"/>
    <w:rsid w:val="00E60752"/>
    <w:rsid w:val="00E665AA"/>
    <w:rsid w:val="00E71271"/>
    <w:rsid w:val="00E82510"/>
    <w:rsid w:val="00E826A2"/>
    <w:rsid w:val="00E9427F"/>
    <w:rsid w:val="00EA6E28"/>
    <w:rsid w:val="00EB0132"/>
    <w:rsid w:val="00EC05DB"/>
    <w:rsid w:val="00EC7F25"/>
    <w:rsid w:val="00F10F4E"/>
    <w:rsid w:val="00F33427"/>
    <w:rsid w:val="00F37A37"/>
    <w:rsid w:val="00F42349"/>
    <w:rsid w:val="00F76A7F"/>
    <w:rsid w:val="00F804A1"/>
    <w:rsid w:val="00F81B92"/>
    <w:rsid w:val="00FA2721"/>
    <w:rsid w:val="00FA59E6"/>
    <w:rsid w:val="00FB73B6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3F95311D"/>
  <w15:chartTrackingRefBased/>
  <w15:docId w15:val="{8ADB563C-93C0-45E6-BDC4-338A42670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semiHidden/>
    <w:rsid w:val="00DE712F"/>
  </w:style>
  <w:style w:type="table" w:default="1" w:styleId="TableNormal">
    <w:name w:val="Normal Table"/>
    <w:semiHidden/>
    <w:rsid w:val="003A3FDD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rsid w:val="00DE712F"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DE712F"/>
    <w:rPr>
      <w:color w:val="0000FF"/>
      <w:vertAlign w:val="superscript"/>
    </w:rPr>
  </w:style>
  <w:style w:type="character" w:customStyle="1" w:styleId="FnoteRef">
    <w:name w:val="FnoteRef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0">
    <w:name w:val="SubTitle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rsid w:val="003A3FDD"/>
    <w:rPr>
      <w:i/>
      <w:iCs/>
    </w:rPr>
  </w:style>
  <w:style w:type="character" w:styleId="HTMLCode">
    <w:name w:val="HTML Code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rsid w:val="003A3FDD"/>
    <w:rPr>
      <w:i/>
      <w:iCs/>
    </w:rPr>
  </w:style>
  <w:style w:type="character" w:styleId="HTMLKeyboard">
    <w:name w:val="HTML Keyboard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rsid w:val="003A3FDD"/>
    <w:rPr>
      <w:rFonts w:ascii="Courier New" w:hAnsi="Courier New"/>
    </w:rPr>
  </w:style>
  <w:style w:type="character" w:styleId="HTMLTypewriter">
    <w:name w:val="HTML Typewriter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rsid w:val="003A3FDD"/>
    <w:rPr>
      <w:i/>
      <w:iCs/>
    </w:rPr>
  </w:style>
  <w:style w:type="character" w:styleId="Hyperlink">
    <w:name w:val="Hyperlink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styleId="GridTable2">
    <w:name w:val="Grid Table 2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link w:val="Footer"/>
    <w:uiPriority w:val="99"/>
    <w:rsid w:val="00F33427"/>
    <w:rPr>
      <w:rFonts w:ascii="Arial" w:hAnsi="Arial"/>
      <w:lang w:val="en-GB"/>
    </w:rPr>
  </w:style>
  <w:style w:type="paragraph" w:styleId="Revision">
    <w:name w:val="Revision"/>
    <w:hidden/>
    <w:uiPriority w:val="99"/>
    <w:semiHidden/>
    <w:rsid w:val="00F42349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ort-statement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articleNLM</Template>
  <TotalTime>1</TotalTime>
  <Pages>3</Pages>
  <Words>1109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7422</CharactersWithSpaces>
  <SharedDoc>false</SharedDoc>
  <HLinks>
    <vt:vector size="6" baseType="variant">
      <vt:variant>
        <vt:i4>5439564</vt:i4>
      </vt:variant>
      <vt:variant>
        <vt:i4>0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cp:lastModifiedBy>Administrator</cp:lastModifiedBy>
  <cp:revision>2</cp:revision>
  <cp:lastPrinted>2010-02-23T13:00:00Z</cp:lastPrinted>
  <dcterms:created xsi:type="dcterms:W3CDTF">2019-12-16T17:58:00Z</dcterms:created>
  <dcterms:modified xsi:type="dcterms:W3CDTF">2019-12-16T17:58:00Z</dcterms:modified>
</cp:coreProperties>
</file>